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060" w:rsidRDefault="00BB2060" w:rsidP="0051110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Лекция № </w:t>
      </w:r>
      <w:r w:rsidR="0051110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16.                                                                                          Дата______________</w:t>
      </w:r>
    </w:p>
    <w:p w:rsidR="00BB2060" w:rsidRDefault="00BB2060" w:rsidP="00BB206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D560B" w:rsidRPr="001B63DB" w:rsidRDefault="001C1B22" w:rsidP="00BB206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</w:t>
      </w:r>
      <w:r w:rsidR="002D560B"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етаболическ</w:t>
      </w:r>
      <w:r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</w:t>
      </w:r>
      <w:r w:rsidR="002D560B"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 средств</w:t>
      </w:r>
      <w:r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</w:p>
    <w:p w:rsidR="00487C95" w:rsidRPr="001B63DB" w:rsidRDefault="00487C95" w:rsidP="00BB206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7C95" w:rsidRPr="001B63DB" w:rsidRDefault="00487C95" w:rsidP="000D767D">
      <w:pPr>
        <w:pStyle w:val="a6"/>
        <w:spacing w:before="0" w:beforeAutospacing="0" w:after="0" w:afterAutospacing="0"/>
        <w:jc w:val="both"/>
      </w:pPr>
      <w:r w:rsidRPr="001B63DB">
        <w:t>Средства, стимулирующие метаболические процессы – это лекарственные препараты разных химических групп, стимулирующие обменные процессы в организме и используемые в комплексной терапии и используемые в комплексной терапии многих патогенетических состояний.</w:t>
      </w:r>
    </w:p>
    <w:p w:rsidR="00487C95" w:rsidRPr="001B63DB" w:rsidRDefault="00487C95" w:rsidP="000D767D">
      <w:pPr>
        <w:pStyle w:val="a6"/>
        <w:spacing w:before="0" w:beforeAutospacing="0" w:after="0" w:afterAutospacing="0"/>
        <w:jc w:val="both"/>
      </w:pPr>
      <w:r w:rsidRPr="001B63DB">
        <w:t>Как правило, эти средства являются вспомогательными и применяются в комплексной терапии различных патологических состояний с основными (ведущими) препаратами. Часто эти средства используются в кардиологии для стимуляции обменных процессов в миокарде, при заболеваниях печени, при гипотрофии, для стимуляции роста у детей и при лечении других заболеваний.</w:t>
      </w:r>
    </w:p>
    <w:p w:rsidR="00487C95" w:rsidRPr="001B63DB" w:rsidRDefault="00487C95" w:rsidP="000D767D">
      <w:pPr>
        <w:pStyle w:val="a6"/>
        <w:spacing w:before="0" w:beforeAutospacing="0" w:after="0" w:afterAutospacing="0"/>
        <w:jc w:val="both"/>
      </w:pPr>
      <w:r w:rsidRPr="001B63DB">
        <w:t>Спортивная медицина довольно часто обращается к подобным препаратам для ускорения адаптации у спортсменов.</w:t>
      </w:r>
    </w:p>
    <w:p w:rsidR="00487C95" w:rsidRPr="001B63DB" w:rsidRDefault="00487C95" w:rsidP="000D767D">
      <w:pPr>
        <w:pStyle w:val="a6"/>
        <w:spacing w:before="0" w:beforeAutospacing="0" w:after="0" w:afterAutospacing="0"/>
        <w:jc w:val="both"/>
      </w:pPr>
    </w:p>
    <w:p w:rsidR="00487C95" w:rsidRPr="001B63DB" w:rsidRDefault="00487C95" w:rsidP="000D767D">
      <w:pPr>
        <w:pStyle w:val="a6"/>
        <w:spacing w:before="0" w:beforeAutospacing="0" w:after="0" w:afterAutospacing="0"/>
        <w:jc w:val="both"/>
      </w:pPr>
      <w:r w:rsidRPr="001B63DB">
        <w:t>Классификация средств, стимулирующих метаболические процессы:</w:t>
      </w:r>
    </w:p>
    <w:p w:rsidR="00487C95" w:rsidRPr="001B63DB" w:rsidRDefault="00487C95" w:rsidP="000D767D">
      <w:pPr>
        <w:pStyle w:val="a6"/>
        <w:numPr>
          <w:ilvl w:val="0"/>
          <w:numId w:val="8"/>
        </w:numPr>
        <w:spacing w:before="0" w:beforeAutospacing="0" w:after="0" w:afterAutospacing="0"/>
        <w:ind w:left="0"/>
        <w:jc w:val="both"/>
      </w:pPr>
      <w:r w:rsidRPr="001B63DB">
        <w:t>Производные аденозина и гипоксантина: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>кислота аденозинтрифосфорная (</w:t>
      </w:r>
      <w:proofErr w:type="spellStart"/>
      <w:r w:rsidR="00487C95" w:rsidRPr="001B63DB">
        <w:t>фосфобион</w:t>
      </w:r>
      <w:proofErr w:type="spellEnd"/>
      <w:r w:rsidR="00487C95" w:rsidRPr="001B63DB">
        <w:t>)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487C95" w:rsidRPr="001B63DB">
        <w:t>фосфаден</w:t>
      </w:r>
      <w:proofErr w:type="spellEnd"/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487C95" w:rsidRPr="001B63DB">
        <w:t>рибоксин</w:t>
      </w:r>
      <w:proofErr w:type="spellEnd"/>
    </w:p>
    <w:p w:rsidR="00487C95" w:rsidRPr="001B63DB" w:rsidRDefault="00487C95" w:rsidP="000D767D">
      <w:pPr>
        <w:pStyle w:val="a6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1B63DB">
        <w:t>Препараты, участвующие в обеспечении в организме пластических процессов: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 xml:space="preserve">калия </w:t>
      </w:r>
      <w:proofErr w:type="spellStart"/>
      <w:r w:rsidR="00487C95" w:rsidRPr="001B63DB">
        <w:t>орорат</w:t>
      </w:r>
      <w:proofErr w:type="spellEnd"/>
    </w:p>
    <w:p w:rsidR="00487C95" w:rsidRPr="001B63DB" w:rsidRDefault="00487C95" w:rsidP="000D767D">
      <w:pPr>
        <w:pStyle w:val="a6"/>
        <w:numPr>
          <w:ilvl w:val="0"/>
          <w:numId w:val="12"/>
        </w:numPr>
        <w:spacing w:before="0" w:beforeAutospacing="0" w:after="0" w:afterAutospacing="0"/>
        <w:ind w:left="0"/>
        <w:jc w:val="both"/>
      </w:pPr>
      <w:r w:rsidRPr="001B63DB">
        <w:t>Препараты как субстраты энергетического обмена: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>глюкоза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 xml:space="preserve">натрия </w:t>
      </w:r>
      <w:proofErr w:type="spellStart"/>
      <w:r w:rsidR="00487C95" w:rsidRPr="001B63DB">
        <w:t>сукцинат</w:t>
      </w:r>
      <w:proofErr w:type="spellEnd"/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>карнитина хлорид</w:t>
      </w:r>
    </w:p>
    <w:p w:rsidR="00487C95" w:rsidRPr="001B63DB" w:rsidRDefault="00487C95" w:rsidP="000D767D">
      <w:pPr>
        <w:pStyle w:val="a6"/>
        <w:numPr>
          <w:ilvl w:val="0"/>
          <w:numId w:val="14"/>
        </w:numPr>
        <w:spacing w:before="0" w:beforeAutospacing="0" w:after="0" w:afterAutospacing="0"/>
        <w:ind w:left="0"/>
        <w:jc w:val="both"/>
      </w:pPr>
      <w:r w:rsidRPr="001B63DB">
        <w:t>Препараты аминокислот: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487C95" w:rsidRPr="001B63DB">
        <w:t>метионин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487C95" w:rsidRPr="001B63DB">
        <w:t>глутаминовая</w:t>
      </w:r>
      <w:proofErr w:type="spellEnd"/>
      <w:r w:rsidR="00487C95" w:rsidRPr="001B63DB">
        <w:t xml:space="preserve"> кислота</w:t>
      </w:r>
    </w:p>
    <w:p w:rsidR="00487C95" w:rsidRPr="001B63DB" w:rsidRDefault="00487C95" w:rsidP="000D767D">
      <w:pPr>
        <w:pStyle w:val="a6"/>
        <w:numPr>
          <w:ilvl w:val="0"/>
          <w:numId w:val="16"/>
        </w:numPr>
        <w:spacing w:before="0" w:beforeAutospacing="0" w:after="0" w:afterAutospacing="0"/>
        <w:ind w:left="0"/>
        <w:jc w:val="both"/>
      </w:pPr>
      <w:proofErr w:type="spellStart"/>
      <w:r w:rsidRPr="001B63DB">
        <w:t>Актопротекторы</w:t>
      </w:r>
      <w:proofErr w:type="spellEnd"/>
      <w:r w:rsidRPr="001B63DB">
        <w:t>:</w:t>
      </w:r>
    </w:p>
    <w:p w:rsidR="00487C95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487C95" w:rsidRPr="001B63DB">
        <w:t>глутамин</w:t>
      </w:r>
      <w:proofErr w:type="spellEnd"/>
    </w:p>
    <w:p w:rsidR="00487C95" w:rsidRPr="001B63DB" w:rsidRDefault="00487C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rPr>
          <w:i/>
          <w:iCs/>
        </w:rPr>
        <w:t>Производные аденозина и гипоксантина.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Родоначальником этой группы является препарат АТФ (</w:t>
      </w:r>
      <w:proofErr w:type="spellStart"/>
      <w:r w:rsidRPr="001B63DB">
        <w:t>фосфобион</w:t>
      </w:r>
      <w:proofErr w:type="spellEnd"/>
      <w:r w:rsidRPr="001B63DB">
        <w:t xml:space="preserve">). АТФ участвует во многих обменных процессах, но особое внимание приобретает АТФ в энергетическом обмене, являясь универсальным донором энергии для функции различных органов и тканей. В 50-х годах нашего столетия стали применять АТФ в медицинской практике как лекарственный препарат. Поначалу врачи считали, что введенная </w:t>
      </w:r>
      <w:proofErr w:type="gramStart"/>
      <w:r w:rsidRPr="001B63DB">
        <w:t>из</w:t>
      </w:r>
      <w:proofErr w:type="gramEnd"/>
      <w:r w:rsidRPr="001B63DB">
        <w:t xml:space="preserve"> вне АТФ будет восполнять дефицит АТФ в клетках. Однако, почти сразу после инъекции, АТФ </w:t>
      </w:r>
      <w:proofErr w:type="spellStart"/>
      <w:r w:rsidRPr="001B63DB">
        <w:t>гидролизуется</w:t>
      </w:r>
      <w:proofErr w:type="spellEnd"/>
      <w:r w:rsidRPr="001B63DB">
        <w:t xml:space="preserve"> с образованием АДФ и АМФ. Последняя (АМФ) превращается в аденозин. АДФ проходит внутрь клетки. Из двух молекул АДФ под влиянием фермента </w:t>
      </w:r>
      <w:proofErr w:type="spellStart"/>
      <w:r w:rsidRPr="001B63DB">
        <w:t>аденилаткиназы</w:t>
      </w:r>
      <w:proofErr w:type="spellEnd"/>
      <w:r w:rsidRPr="001B63DB">
        <w:t xml:space="preserve"> образуется одна молекула АТФ и АМФ</w:t>
      </w:r>
      <w:proofErr w:type="gramStart"/>
      <w:r w:rsidRPr="001B63DB">
        <w:t xml:space="preserve"> .</w:t>
      </w:r>
      <w:proofErr w:type="gramEnd"/>
      <w:r w:rsidRPr="001B63DB">
        <w:t xml:space="preserve"> Несмотря на то, что в процессе этой реакции образуется не так уж много АТФ, она все таки может включаться в энергетический обмен. Например, нарушается энергетическое обеспечение сердечной мышцы, скелетной мышцы. Как мы сказали выше, из АМФ образуется </w:t>
      </w:r>
      <w:proofErr w:type="spellStart"/>
      <w:r w:rsidRPr="001B63DB">
        <w:t>ацедозин</w:t>
      </w:r>
      <w:proofErr w:type="spellEnd"/>
      <w:r w:rsidRPr="001B63DB">
        <w:t xml:space="preserve">, который воздействует на клеточную мембрану гладких мышц кровеносных сосудов сердца, мозга, где заложен так называемый </w:t>
      </w:r>
      <w:proofErr w:type="spellStart"/>
      <w:r w:rsidRPr="001B63DB">
        <w:t>аденозиновый</w:t>
      </w:r>
      <w:proofErr w:type="spellEnd"/>
      <w:r w:rsidRPr="001B63DB">
        <w:t xml:space="preserve"> рецептор. При взаимодействии аденозина с рецептором стимулирует образование ц-АМФ, накопление которого вызывает расширение коронарных, мозговых сосудов. Отсюда улучшается кровоснабжение и питание этих органов.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lastRenderedPageBreak/>
        <w:t>Применяют АТФ при: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мышечной дистрофии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дистрофии миокарда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ИБС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Назначают в комплексе с другими средствами.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Следующий препарат их этой группы – </w:t>
      </w:r>
      <w:proofErr w:type="spellStart"/>
      <w:r w:rsidRPr="001B63DB">
        <w:rPr>
          <w:b/>
          <w:bCs/>
        </w:rPr>
        <w:t>фосфофоден</w:t>
      </w:r>
      <w:proofErr w:type="spellEnd"/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Он является как бы фрагментом АТФ и представляет собой АМФ. </w:t>
      </w:r>
      <w:proofErr w:type="spellStart"/>
      <w:r w:rsidRPr="001B63DB">
        <w:t>Фосфоден</w:t>
      </w:r>
      <w:proofErr w:type="spellEnd"/>
      <w:r w:rsidRPr="001B63DB">
        <w:t xml:space="preserve"> </w:t>
      </w:r>
      <w:proofErr w:type="gramStart"/>
      <w:r w:rsidRPr="001B63DB">
        <w:t xml:space="preserve">( </w:t>
      </w:r>
      <w:proofErr w:type="gramEnd"/>
      <w:r w:rsidRPr="001B63DB">
        <w:t xml:space="preserve">в отличие от АТФ) легко проникает через клеточную мембрану и активизирует там синтез АТФ. В организме </w:t>
      </w:r>
      <w:proofErr w:type="spellStart"/>
      <w:r w:rsidRPr="001B63DB">
        <w:t>фосфоден</w:t>
      </w:r>
      <w:proofErr w:type="spellEnd"/>
      <w:r w:rsidRPr="001B63DB">
        <w:t xml:space="preserve"> частично превращается в аденозин и участвует в </w:t>
      </w:r>
      <w:proofErr w:type="spellStart"/>
      <w:r w:rsidRPr="001B63DB">
        <w:t>аденозиновом</w:t>
      </w:r>
      <w:proofErr w:type="spellEnd"/>
      <w:r w:rsidRPr="001B63DB">
        <w:t xml:space="preserve"> механизме. Его используют довольно часто в кардиологии для улучшения работы сердца: сила сердечных</w:t>
      </w:r>
      <w:r w:rsidRPr="001B63DB">
        <w:rPr>
          <w:u w:val="single"/>
        </w:rPr>
        <w:t> </w:t>
      </w:r>
      <w:r w:rsidRPr="001B63DB">
        <w:t xml:space="preserve">сокращений увеличивается, а частота – урезается, т. к. аденозин (метаболит </w:t>
      </w:r>
      <w:proofErr w:type="spellStart"/>
      <w:r w:rsidRPr="001B63DB">
        <w:t>фосфодена</w:t>
      </w:r>
      <w:proofErr w:type="spellEnd"/>
      <w:r w:rsidRPr="001B63DB">
        <w:t xml:space="preserve">) уменьшает выход </w:t>
      </w:r>
      <w:proofErr w:type="spellStart"/>
      <w:r w:rsidRPr="001B63DB">
        <w:t>адренолина</w:t>
      </w:r>
      <w:proofErr w:type="spellEnd"/>
      <w:r w:rsidRPr="001B63DB">
        <w:t xml:space="preserve"> и других </w:t>
      </w:r>
      <w:proofErr w:type="spellStart"/>
      <w:r w:rsidRPr="001B63DB">
        <w:t>катехоламидов</w:t>
      </w:r>
      <w:proofErr w:type="spellEnd"/>
      <w:r w:rsidRPr="001B63DB">
        <w:t xml:space="preserve"> их депо. При введении </w:t>
      </w:r>
      <w:proofErr w:type="spellStart"/>
      <w:r w:rsidRPr="001B63DB">
        <w:t>фосфодена</w:t>
      </w:r>
      <w:proofErr w:type="spellEnd"/>
      <w:r w:rsidRPr="001B63DB">
        <w:t xml:space="preserve"> снижается агрегация тромбоцитов, улучшается микроциркуляция в сосудах. Эти свойства </w:t>
      </w:r>
      <w:proofErr w:type="spellStart"/>
      <w:r w:rsidRPr="001B63DB">
        <w:t>фосфодена</w:t>
      </w:r>
      <w:proofErr w:type="spellEnd"/>
      <w:r w:rsidRPr="001B63DB">
        <w:t xml:space="preserve"> используют для лечения тромбозов, </w:t>
      </w:r>
      <w:proofErr w:type="spellStart"/>
      <w:r w:rsidRPr="001B63DB">
        <w:t>тромбофлевита</w:t>
      </w:r>
      <w:proofErr w:type="spellEnd"/>
      <w:r w:rsidRPr="001B63DB">
        <w:t>, трофических язв.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proofErr w:type="spellStart"/>
      <w:r w:rsidRPr="001B63DB">
        <w:rPr>
          <w:b/>
          <w:bCs/>
        </w:rPr>
        <w:t>Рибоксин</w:t>
      </w:r>
      <w:proofErr w:type="spellEnd"/>
      <w:r w:rsidRPr="001B63DB">
        <w:rPr>
          <w:b/>
          <w:bCs/>
        </w:rPr>
        <w:t xml:space="preserve"> (инозин)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proofErr w:type="spellStart"/>
      <w:r w:rsidRPr="001B63DB">
        <w:t>Рибоксин</w:t>
      </w:r>
      <w:proofErr w:type="spellEnd"/>
      <w:r w:rsidRPr="001B63DB">
        <w:t xml:space="preserve"> в отличие от АТФ, свободно проникает через клеточную мембрану без значительных затрат энергии и активно используется в синтезе нуклеотидов. При пероральном введении создаются высокие концентрации его в органах: в печени, сердце, почках, скелетных мышцах. Различают 3 аспекта действия </w:t>
      </w:r>
      <w:proofErr w:type="spellStart"/>
      <w:r w:rsidRPr="001B63DB">
        <w:t>рибоксина</w:t>
      </w:r>
      <w:proofErr w:type="spellEnd"/>
      <w:r w:rsidRPr="001B63DB">
        <w:t xml:space="preserve"> на метаболизм сердечной мышцы:</w:t>
      </w:r>
    </w:p>
    <w:p w:rsidR="00E600DD" w:rsidRPr="001B63DB" w:rsidRDefault="00E600DD" w:rsidP="000D767D">
      <w:pPr>
        <w:pStyle w:val="a6"/>
        <w:numPr>
          <w:ilvl w:val="0"/>
          <w:numId w:val="19"/>
        </w:numPr>
        <w:spacing w:before="0" w:beforeAutospacing="0" w:after="0" w:afterAutospacing="0"/>
        <w:ind w:left="0"/>
        <w:jc w:val="both"/>
      </w:pPr>
      <w:r w:rsidRPr="001B63DB">
        <w:t>Коррекция энергетического баланса клетки миокарда за счет стимуляции биосинтеза нуклеотидов.</w:t>
      </w:r>
    </w:p>
    <w:p w:rsidR="00E600DD" w:rsidRPr="001B63DB" w:rsidRDefault="00E600DD" w:rsidP="000D767D">
      <w:pPr>
        <w:pStyle w:val="a6"/>
        <w:numPr>
          <w:ilvl w:val="0"/>
          <w:numId w:val="19"/>
        </w:numPr>
        <w:spacing w:before="0" w:beforeAutospacing="0" w:after="0" w:afterAutospacing="0"/>
        <w:ind w:left="0"/>
        <w:jc w:val="both"/>
      </w:pPr>
      <w:r w:rsidRPr="001B63DB">
        <w:t xml:space="preserve">Активация некоторых реакций гликолиза, </w:t>
      </w:r>
      <w:proofErr w:type="gramStart"/>
      <w:r w:rsidRPr="001B63DB">
        <w:t>пентоза-фосфатного</w:t>
      </w:r>
      <w:proofErr w:type="gramEnd"/>
      <w:r w:rsidRPr="001B63DB">
        <w:t xml:space="preserve"> шунта, повышение активности ферментов цикла Кребса.</w:t>
      </w:r>
    </w:p>
    <w:p w:rsidR="00E600DD" w:rsidRPr="001B63DB" w:rsidRDefault="00E600DD" w:rsidP="000D767D">
      <w:pPr>
        <w:pStyle w:val="a6"/>
        <w:numPr>
          <w:ilvl w:val="0"/>
          <w:numId w:val="19"/>
        </w:numPr>
        <w:spacing w:before="0" w:beforeAutospacing="0" w:after="0" w:afterAutospacing="0"/>
        <w:ind w:left="0"/>
        <w:jc w:val="both"/>
      </w:pPr>
      <w:proofErr w:type="spellStart"/>
      <w:r w:rsidRPr="001B63DB">
        <w:t>Рибоксин</w:t>
      </w:r>
      <w:proofErr w:type="spellEnd"/>
      <w:r w:rsidRPr="001B63DB">
        <w:t xml:space="preserve"> действует как метаболический </w:t>
      </w:r>
      <w:proofErr w:type="spellStart"/>
      <w:r w:rsidRPr="001B63DB">
        <w:t>вазодилятатор</w:t>
      </w:r>
      <w:proofErr w:type="spellEnd"/>
      <w:r w:rsidRPr="001B63DB">
        <w:t>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Влияние </w:t>
      </w:r>
      <w:proofErr w:type="spellStart"/>
      <w:r w:rsidRPr="001B63DB">
        <w:t>рибоксина</w:t>
      </w:r>
      <w:proofErr w:type="spellEnd"/>
      <w:r w:rsidRPr="001B63DB">
        <w:t xml:space="preserve"> на сердце и сосуды используется в клинике при лечении ИБС, инфаркта миокарда, миокардиодистрофии. Значительный интерес представляют последние данные о влиянии </w:t>
      </w:r>
      <w:proofErr w:type="spellStart"/>
      <w:r w:rsidRPr="001B63DB">
        <w:t>рибоксина</w:t>
      </w:r>
      <w:proofErr w:type="spellEnd"/>
      <w:r w:rsidRPr="001B63DB">
        <w:t xml:space="preserve"> на ЦНС. Считают, что </w:t>
      </w:r>
      <w:proofErr w:type="spellStart"/>
      <w:r w:rsidRPr="001B63DB">
        <w:t>рибоксин</w:t>
      </w:r>
      <w:proofErr w:type="spellEnd"/>
      <w:r w:rsidRPr="001B63DB">
        <w:t xml:space="preserve"> является </w:t>
      </w:r>
      <w:proofErr w:type="spellStart"/>
      <w:r w:rsidRPr="001B63DB">
        <w:t>эндогонным</w:t>
      </w:r>
      <w:proofErr w:type="spellEnd"/>
      <w:r w:rsidRPr="001B63DB">
        <w:t xml:space="preserve"> </w:t>
      </w:r>
      <w:proofErr w:type="spellStart"/>
      <w:r w:rsidRPr="001B63DB">
        <w:t>лигандом</w:t>
      </w:r>
      <w:proofErr w:type="spellEnd"/>
      <w:r w:rsidRPr="001B63DB">
        <w:t xml:space="preserve"> </w:t>
      </w:r>
      <w:proofErr w:type="spellStart"/>
      <w:r w:rsidRPr="001B63DB">
        <w:t>бензодиазециновых</w:t>
      </w:r>
      <w:proofErr w:type="spellEnd"/>
      <w:r w:rsidRPr="001B63DB">
        <w:t xml:space="preserve"> рецепторов головного мозга и оказывают седативное действие.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Вторая группа – «препараты, участвующие в обеспечении пластических процессов». Представителем является </w:t>
      </w:r>
      <w:r w:rsidRPr="001B63DB">
        <w:rPr>
          <w:b/>
          <w:bCs/>
        </w:rPr>
        <w:t xml:space="preserve">калия </w:t>
      </w:r>
      <w:proofErr w:type="spellStart"/>
      <w:r w:rsidRPr="001B63DB">
        <w:rPr>
          <w:b/>
          <w:bCs/>
        </w:rPr>
        <w:t>орорат</w:t>
      </w:r>
      <w:proofErr w:type="spellEnd"/>
      <w:r w:rsidRPr="001B63DB">
        <w:rPr>
          <w:b/>
          <w:bCs/>
        </w:rPr>
        <w:t>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Калия </w:t>
      </w:r>
      <w:proofErr w:type="spellStart"/>
      <w:r w:rsidRPr="001B63DB">
        <w:t>орорат</w:t>
      </w:r>
      <w:proofErr w:type="spellEnd"/>
      <w:r w:rsidRPr="001B63DB">
        <w:t xml:space="preserve"> утилизируется организмом для построения пиримидиновых оснований, входящих в состав </w:t>
      </w:r>
      <w:proofErr w:type="spellStart"/>
      <w:r w:rsidRPr="001B63DB">
        <w:t>нуклаиновых</w:t>
      </w:r>
      <w:proofErr w:type="spellEnd"/>
      <w:r w:rsidRPr="001B63DB">
        <w:t xml:space="preserve"> кислот. Его основные фармакологические свойства: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анаболическое действие (усиливает синтез белка)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улучшает процессы регенерации ткани и заживление ран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стимулирует синтез сократительных белков миокарда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стимулирует </w:t>
      </w:r>
      <w:proofErr w:type="spellStart"/>
      <w:r w:rsidR="00E600DD" w:rsidRPr="001B63DB">
        <w:t>кровотворение</w:t>
      </w:r>
      <w:proofErr w:type="spellEnd"/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Эти качества </w:t>
      </w:r>
      <w:proofErr w:type="spellStart"/>
      <w:r w:rsidRPr="001B63DB">
        <w:t>орората</w:t>
      </w:r>
      <w:proofErr w:type="spellEnd"/>
      <w:r w:rsidRPr="001B63DB">
        <w:t xml:space="preserve"> калия дают возможность применять его в кардиологии: ИБС, инфаркт миокарда, хроническая сердечная недостаточность, нарушение сердечного ритма. Применяют </w:t>
      </w:r>
      <w:proofErr w:type="spellStart"/>
      <w:r w:rsidRPr="001B63DB">
        <w:t>орорат</w:t>
      </w:r>
      <w:proofErr w:type="spellEnd"/>
      <w:r w:rsidRPr="001B63DB">
        <w:t xml:space="preserve"> калия также при заболеваниях печени и </w:t>
      </w:r>
      <w:proofErr w:type="spellStart"/>
      <w:r w:rsidRPr="001B63DB">
        <w:t>палчных</w:t>
      </w:r>
      <w:proofErr w:type="spellEnd"/>
      <w:r w:rsidRPr="001B63DB">
        <w:t xml:space="preserve"> </w:t>
      </w:r>
      <w:proofErr w:type="gramStart"/>
      <w:r w:rsidRPr="001B63DB">
        <w:t>путей</w:t>
      </w:r>
      <w:proofErr w:type="gramEnd"/>
      <w:r w:rsidRPr="001B63DB">
        <w:t xml:space="preserve"> как у взрослых так и у детей. У грудных детей </w:t>
      </w:r>
      <w:proofErr w:type="spellStart"/>
      <w:r w:rsidRPr="001B63DB">
        <w:t>орорат</w:t>
      </w:r>
      <w:proofErr w:type="spellEnd"/>
      <w:r w:rsidRPr="001B63DB">
        <w:t xml:space="preserve"> калия оказывает хорошее действие при гипотрофии: нарастает масса тела, улучшается аппетит. Имеются указания о том, что </w:t>
      </w:r>
      <w:proofErr w:type="spellStart"/>
      <w:r w:rsidRPr="001B63DB">
        <w:t>орорат</w:t>
      </w:r>
      <w:proofErr w:type="spellEnd"/>
      <w:r w:rsidRPr="001B63DB">
        <w:t xml:space="preserve"> калия влияет на функцию ЦНС. </w:t>
      </w:r>
      <w:proofErr w:type="spellStart"/>
      <w:r w:rsidRPr="001B63DB">
        <w:t>Пранца</w:t>
      </w:r>
      <w:proofErr w:type="spellEnd"/>
      <w:r w:rsidRPr="001B63DB">
        <w:t xml:space="preserve">, молекула </w:t>
      </w:r>
      <w:proofErr w:type="spellStart"/>
      <w:r w:rsidRPr="001B63DB">
        <w:t>орората</w:t>
      </w:r>
      <w:proofErr w:type="spellEnd"/>
      <w:r w:rsidRPr="001B63DB">
        <w:t xml:space="preserve"> калия не проникает через ГЭБ в мозг, но эффект его на ЦНС реализуется продуктами превращения </w:t>
      </w:r>
      <w:proofErr w:type="spellStart"/>
      <w:r w:rsidRPr="001B63DB">
        <w:t>оротовой</w:t>
      </w:r>
      <w:proofErr w:type="spellEnd"/>
      <w:r w:rsidRPr="001B63DB">
        <w:t xml:space="preserve"> кислоты, а именно: </w:t>
      </w:r>
      <w:proofErr w:type="spellStart"/>
      <w:r w:rsidRPr="001B63DB">
        <w:t>пиримидоновыми</w:t>
      </w:r>
      <w:proofErr w:type="spellEnd"/>
      <w:r w:rsidRPr="001B63DB">
        <w:t xml:space="preserve"> нуклеотидами. В конечном итоге наступают: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E600DD" w:rsidRPr="001B63DB">
        <w:t>ноотропный</w:t>
      </w:r>
      <w:proofErr w:type="spellEnd"/>
      <w:r w:rsidR="00E600DD" w:rsidRPr="001B63DB">
        <w:t xml:space="preserve"> и антидепрессивный эффекты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Не следует назначать калия </w:t>
      </w:r>
      <w:proofErr w:type="spellStart"/>
      <w:r w:rsidRPr="001B63DB">
        <w:t>орорат</w:t>
      </w:r>
      <w:proofErr w:type="spellEnd"/>
      <w:r w:rsidRPr="001B63DB">
        <w:t xml:space="preserve"> как заменитель калия хлорида </w:t>
      </w:r>
      <w:proofErr w:type="spellStart"/>
      <w:r w:rsidRPr="001B63DB">
        <w:t>аспаркам</w:t>
      </w:r>
      <w:proofErr w:type="spellEnd"/>
      <w:r w:rsidRPr="001B63DB">
        <w:t>, т. е. препаратов калия!!!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Третья группа стимуляторов метаболических процессов – это препараты, выступающие как субстраты энергетического обмена: глюкоза, натрия </w:t>
      </w:r>
      <w:proofErr w:type="spellStart"/>
      <w:r w:rsidRPr="001B63DB">
        <w:t>сукцинат</w:t>
      </w:r>
      <w:proofErr w:type="spellEnd"/>
      <w:r w:rsidRPr="001B63DB">
        <w:t>, карнитина хлорид.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Одним из представителей этой группы является </w:t>
      </w:r>
      <w:r w:rsidRPr="001B63DB">
        <w:rPr>
          <w:b/>
          <w:bCs/>
        </w:rPr>
        <w:t>глюкоза.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lastRenderedPageBreak/>
        <w:t>Глюкоза легко усваивается в организме и может применяться в качестве источника энергии. При парентеральном введении глюкозы в организме: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усиливается отложение гликогена в печени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усиливается </w:t>
      </w:r>
      <w:proofErr w:type="spellStart"/>
      <w:r w:rsidR="00E600DD" w:rsidRPr="001B63DB">
        <w:t>инактивация</w:t>
      </w:r>
      <w:proofErr w:type="spellEnd"/>
      <w:r w:rsidR="00E600DD" w:rsidRPr="001B63DB">
        <w:t xml:space="preserve"> токсинов в печени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усиливаются обменные процессы в миокарде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В медицинской практике глюкозу вводят </w:t>
      </w:r>
      <w:proofErr w:type="spellStart"/>
      <w:r w:rsidRPr="001B63DB">
        <w:t>парэнтерально</w:t>
      </w:r>
      <w:proofErr w:type="spellEnd"/>
      <w:r w:rsidRPr="001B63DB">
        <w:t xml:space="preserve"> в виде: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Изотонического раствора (4,5-5%)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Гипертонического раствора (25-40%)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Изотонические растворы глюкозы вводят обычно </w:t>
      </w:r>
      <w:proofErr w:type="spellStart"/>
      <w:r w:rsidRPr="001B63DB">
        <w:t>капельно</w:t>
      </w:r>
      <w:proofErr w:type="spellEnd"/>
      <w:r w:rsidRPr="001B63DB">
        <w:t xml:space="preserve"> в вену: при обезвоживании организма, при кровотечениях, шоке.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Гипертонические растворы глюкозы вводят в вену очень медленно и однократно в объеме 20-50 мл</w:t>
      </w:r>
      <w:proofErr w:type="gramStart"/>
      <w:r w:rsidRPr="001B63DB">
        <w:t>.</w:t>
      </w:r>
      <w:proofErr w:type="gramEnd"/>
      <w:r w:rsidRPr="001B63DB">
        <w:t xml:space="preserve"> </w:t>
      </w:r>
      <w:proofErr w:type="gramStart"/>
      <w:r w:rsidRPr="001B63DB">
        <w:t>п</w:t>
      </w:r>
      <w:proofErr w:type="gramEnd"/>
      <w:r w:rsidRPr="001B63DB">
        <w:t>ри следующих состояниях: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spellStart"/>
      <w:r w:rsidR="00E600DD" w:rsidRPr="001B63DB">
        <w:t>гипокалиемия</w:t>
      </w:r>
      <w:proofErr w:type="spellEnd"/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тяжелых инфекционных </w:t>
      </w:r>
      <w:proofErr w:type="gramStart"/>
      <w:r w:rsidR="00E600DD" w:rsidRPr="001B63DB">
        <w:t>заболеваниях</w:t>
      </w:r>
      <w:proofErr w:type="gramEnd"/>
      <w:r w:rsidR="00E600DD" w:rsidRPr="001B63DB">
        <w:t>, когда наблюдается интоксикация организма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при отравлениях ядами и лекарствами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при отеке легких и мозга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proofErr w:type="gramStart"/>
      <w:r w:rsidR="00E600DD" w:rsidRPr="001B63DB">
        <w:t>заболеваниях</w:t>
      </w:r>
      <w:proofErr w:type="gramEnd"/>
      <w:r w:rsidR="00E600DD" w:rsidRPr="001B63DB">
        <w:t xml:space="preserve"> сердца, печени.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Серьезным противопоказанием к назначению глюкозы является сахарный диабет.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Большой интерес представляет использование различных субстратов в медицинской практике для стимуляции метаболических процессов при патологических состояниях. Например, </w:t>
      </w:r>
      <w:proofErr w:type="spellStart"/>
      <w:r w:rsidRPr="001B63DB">
        <w:rPr>
          <w:b/>
          <w:bCs/>
        </w:rPr>
        <w:t>сукцинат</w:t>
      </w:r>
      <w:proofErr w:type="spellEnd"/>
      <w:r w:rsidRPr="001B63DB">
        <w:rPr>
          <w:b/>
          <w:bCs/>
        </w:rPr>
        <w:t xml:space="preserve"> натрия. </w:t>
      </w:r>
      <w:r w:rsidRPr="001B63DB">
        <w:t xml:space="preserve">Известно, что </w:t>
      </w:r>
      <w:proofErr w:type="spellStart"/>
      <w:r w:rsidRPr="001B63DB">
        <w:t>сукцинат</w:t>
      </w:r>
      <w:proofErr w:type="spellEnd"/>
      <w:r w:rsidRPr="001B63DB">
        <w:t xml:space="preserve"> является субстратом цикла трикарбоновой кислоты и в организме </w:t>
      </w:r>
      <w:proofErr w:type="gramStart"/>
      <w:r w:rsidRPr="001B63DB">
        <w:t>способен</w:t>
      </w:r>
      <w:proofErr w:type="gramEnd"/>
      <w:r w:rsidRPr="001B63DB">
        <w:t xml:space="preserve"> быстро входить в реакцию </w:t>
      </w:r>
      <w:proofErr w:type="spellStart"/>
      <w:r w:rsidRPr="001B63DB">
        <w:t>фосфорилирования</w:t>
      </w:r>
      <w:proofErr w:type="spellEnd"/>
      <w:r w:rsidRPr="001B63DB">
        <w:t xml:space="preserve">. Разработка лекарственных препаратов на основе </w:t>
      </w:r>
      <w:proofErr w:type="spellStart"/>
      <w:r w:rsidRPr="001B63DB">
        <w:t>сукцината</w:t>
      </w:r>
      <w:proofErr w:type="spellEnd"/>
      <w:r w:rsidRPr="001B63DB">
        <w:t xml:space="preserve"> натрия идет по нескольким направлениям.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Следующий препарат их группы </w:t>
      </w:r>
      <w:proofErr w:type="spellStart"/>
      <w:r w:rsidRPr="001B63DB">
        <w:t>сукцинатов</w:t>
      </w:r>
      <w:proofErr w:type="spellEnd"/>
      <w:r w:rsidRPr="001B63DB">
        <w:t xml:space="preserve"> энергетического обмена – </w:t>
      </w:r>
      <w:r w:rsidRPr="001B63DB">
        <w:rPr>
          <w:b/>
          <w:bCs/>
        </w:rPr>
        <w:t>карнитин</w:t>
      </w:r>
      <w:r w:rsidR="0065585F" w:rsidRPr="001B63DB">
        <w:rPr>
          <w:b/>
          <w:bCs/>
        </w:rPr>
        <w:t>а</w:t>
      </w:r>
      <w:r w:rsidRPr="001B63DB">
        <w:rPr>
          <w:b/>
          <w:bCs/>
        </w:rPr>
        <w:t xml:space="preserve"> хлорид.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Можно выделить основные функции карнитина в организме: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участие в окислении жирных кислот. Здесь карнитин выступает как переносчик «активированных» жирных кислот через внутреннюю мембрану митохондрии к месту их окисления.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Обеспечивает переход от состояния покоя к активности в скелетных мышцах путем регулирования соотношения: ацетил – </w:t>
      </w:r>
      <w:proofErr w:type="gramStart"/>
      <w:r w:rsidR="00E600DD" w:rsidRPr="001B63DB">
        <w:t>Ко</w:t>
      </w:r>
      <w:proofErr w:type="gramEnd"/>
      <w:r w:rsidR="00E600DD" w:rsidRPr="001B63DB">
        <w:t>: Ко А.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Таким образом, карнитин участвует в биохимических реакциях, обеспечивающих начало мышечной деятельности и, что особенно важно, </w:t>
      </w:r>
      <w:proofErr w:type="spellStart"/>
      <w:r w:rsidRPr="001B63DB">
        <w:t>метаболически</w:t>
      </w:r>
      <w:proofErr w:type="spellEnd"/>
      <w:r w:rsidRPr="001B63DB">
        <w:t xml:space="preserve"> обеспечивает ее длительность. При длительных нагрузках с большим поглощением кислорода может развиться гипоксия. И для ее устранения большую роль играет повышение утилизации жиров (нежели углеводов). Именно эти уникальные биохимические функции карнитина позволяют предложить его в медицинскую практику как средство, ускоряющее обмен жирных кислот и ускоряющее гипоксию </w:t>
      </w:r>
      <w:proofErr w:type="gramStart"/>
      <w:r w:rsidRPr="001B63DB">
        <w:t>при</w:t>
      </w:r>
      <w:proofErr w:type="gramEnd"/>
      <w:r w:rsidRPr="001B63DB">
        <w:t>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ИБС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При миопатиях (наследственное заболевание, обусловленное ослаблением </w:t>
      </w:r>
      <w:proofErr w:type="gramStart"/>
      <w:r w:rsidR="00E600DD" w:rsidRPr="001B63DB">
        <w:t>мышечной</w:t>
      </w:r>
      <w:proofErr w:type="gramEnd"/>
      <w:r w:rsidR="00E600DD" w:rsidRPr="001B63DB">
        <w:t xml:space="preserve"> </w:t>
      </w:r>
      <w:proofErr w:type="spellStart"/>
      <w:r w:rsidR="00E600DD" w:rsidRPr="001B63DB">
        <w:t>деятельлности</w:t>
      </w:r>
      <w:proofErr w:type="spellEnd"/>
      <w:r w:rsidR="00E600DD" w:rsidRPr="001B63DB">
        <w:t>)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Новорожденные с низкой массой тела (гипотрофия)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В спортивной медицине при длительных физических нагрузках</w:t>
      </w:r>
      <w:proofErr w:type="gramStart"/>
      <w:r w:rsidR="00E600DD" w:rsidRPr="001B63DB">
        <w:t xml:space="preserve"> .</w:t>
      </w:r>
      <w:proofErr w:type="gramEnd"/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Следующая группа стимулирующих метаболические процессы – это </w:t>
      </w:r>
      <w:r w:rsidRPr="001B63DB">
        <w:rPr>
          <w:b/>
          <w:bCs/>
        </w:rPr>
        <w:t>препараты аминокислот.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Препарат </w:t>
      </w:r>
      <w:r w:rsidRPr="001B63DB">
        <w:rPr>
          <w:b/>
          <w:bCs/>
        </w:rPr>
        <w:t>метионин </w:t>
      </w:r>
      <w:r w:rsidRPr="001B63DB">
        <w:t xml:space="preserve">является синтетическим аналогом незаменимой серосодержащей аминокислоты того же названия. Метионин легко всасывается их тонкого кишечника и так незаменимая аминокислота включается в ряд биохимических реакций. В результате </w:t>
      </w:r>
      <w:proofErr w:type="spellStart"/>
      <w:r w:rsidRPr="001B63DB">
        <w:t>дезаминирования</w:t>
      </w:r>
      <w:proofErr w:type="spellEnd"/>
      <w:r w:rsidRPr="001B63DB">
        <w:t xml:space="preserve"> метионин превращается в </w:t>
      </w:r>
      <w:proofErr w:type="spellStart"/>
      <w:r w:rsidRPr="001B63DB">
        <w:t>сукцинил</w:t>
      </w:r>
      <w:proofErr w:type="spellEnd"/>
      <w:r w:rsidRPr="001B63DB">
        <w:t>-Ко</w:t>
      </w:r>
      <w:proofErr w:type="gramStart"/>
      <w:r w:rsidRPr="001B63DB">
        <w:t xml:space="preserve"> А</w:t>
      </w:r>
      <w:proofErr w:type="gramEnd"/>
      <w:r w:rsidRPr="001B63DB">
        <w:t xml:space="preserve">, который относится к числу соединений, богатых энергией. Он участвует в цикле Кребса и ему принадлежит ведущая роль в сохранении энергии в макроэргических связях АТФ. Метионин имеет подвижную </w:t>
      </w:r>
      <w:proofErr w:type="spellStart"/>
      <w:r w:rsidRPr="001B63DB">
        <w:t>метильную</w:t>
      </w:r>
      <w:proofErr w:type="spellEnd"/>
      <w:r w:rsidRPr="001B63DB">
        <w:t xml:space="preserve"> группу, которая используется для синтеза: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lastRenderedPageBreak/>
        <w:t xml:space="preserve">- </w:t>
      </w:r>
      <w:r w:rsidR="00E600DD" w:rsidRPr="001B63DB">
        <w:t>холина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>фосфолипидов</w:t>
      </w:r>
    </w:p>
    <w:p w:rsidR="00E600DD" w:rsidRPr="001B63DB" w:rsidRDefault="000A7195" w:rsidP="000D767D">
      <w:pPr>
        <w:pStyle w:val="a6"/>
        <w:spacing w:before="0" w:beforeAutospacing="0" w:after="0" w:afterAutospacing="0"/>
        <w:jc w:val="both"/>
      </w:pPr>
      <w:r w:rsidRPr="001B63DB">
        <w:t xml:space="preserve">- </w:t>
      </w:r>
      <w:r w:rsidR="00E600DD" w:rsidRPr="001B63DB">
        <w:t xml:space="preserve">для нейтрализации нейтрального жира из печени (этот эффект называется </w:t>
      </w:r>
      <w:proofErr w:type="spellStart"/>
      <w:r w:rsidR="00E600DD" w:rsidRPr="001B63DB">
        <w:t>липотропным</w:t>
      </w:r>
      <w:proofErr w:type="spellEnd"/>
      <w:r w:rsidR="00E600DD" w:rsidRPr="001B63DB">
        <w:t>).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Применяют метионин при заболеваниях печени (особенно когда имеется инфильтрация </w:t>
      </w:r>
      <w:proofErr w:type="spellStart"/>
      <w:r w:rsidRPr="001B63DB">
        <w:t>гепатоцитов</w:t>
      </w:r>
      <w:proofErr w:type="spellEnd"/>
      <w:r w:rsidRPr="001B63DB">
        <w:t xml:space="preserve"> жиром): гепатит, цирроз. Применяют метионин при токсических поражениях печени алкоголем, хлороформом, мышьяком и другими ядами. Для понижения холестерина при атеросклерозе также используют метионин.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Следующим препаратом аминокислот является </w:t>
      </w:r>
      <w:proofErr w:type="spellStart"/>
      <w:r w:rsidRPr="001B63DB">
        <w:rPr>
          <w:b/>
          <w:bCs/>
        </w:rPr>
        <w:t>глутаминовая</w:t>
      </w:r>
      <w:proofErr w:type="spellEnd"/>
      <w:r w:rsidRPr="001B63DB">
        <w:rPr>
          <w:b/>
          <w:bCs/>
        </w:rPr>
        <w:t xml:space="preserve"> кислота.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Каким образом </w:t>
      </w:r>
      <w:proofErr w:type="spellStart"/>
      <w:r w:rsidRPr="001B63DB">
        <w:t>глутаминовая</w:t>
      </w:r>
      <w:proofErr w:type="spellEnd"/>
      <w:r w:rsidRPr="001B63DB">
        <w:t xml:space="preserve"> кислота стимулирует метаболические процессы? В организме </w:t>
      </w:r>
      <w:proofErr w:type="spellStart"/>
      <w:r w:rsidRPr="001B63DB">
        <w:t>глутаминовая</w:t>
      </w:r>
      <w:proofErr w:type="spellEnd"/>
      <w:r w:rsidRPr="001B63DB">
        <w:t xml:space="preserve"> кислота </w:t>
      </w:r>
      <w:proofErr w:type="spellStart"/>
      <w:r w:rsidRPr="001B63DB">
        <w:t>декарбоксилируется</w:t>
      </w:r>
      <w:proofErr w:type="spellEnd"/>
      <w:r w:rsidRPr="001B63DB">
        <w:t xml:space="preserve"> с образованием ГАМК, которая в свою очередь (через </w:t>
      </w:r>
      <w:proofErr w:type="spellStart"/>
      <w:r w:rsidRPr="001B63DB">
        <w:t>полуальдегид</w:t>
      </w:r>
      <w:proofErr w:type="spellEnd"/>
      <w:r w:rsidRPr="001B63DB">
        <w:t xml:space="preserve"> </w:t>
      </w:r>
      <w:proofErr w:type="spellStart"/>
      <w:r w:rsidRPr="001B63DB">
        <w:t>сукцината</w:t>
      </w:r>
      <w:proofErr w:type="spellEnd"/>
      <w:r w:rsidRPr="001B63DB">
        <w:t xml:space="preserve">) превращается в янтарную кислоту. О той роли, которую выполняет янтарная кислота, как </w:t>
      </w:r>
      <w:proofErr w:type="spellStart"/>
      <w:r w:rsidRPr="001B63DB">
        <w:t>субстракт</w:t>
      </w:r>
      <w:proofErr w:type="spellEnd"/>
      <w:r w:rsidRPr="001B63DB">
        <w:t xml:space="preserve"> цикла </w:t>
      </w:r>
      <w:proofErr w:type="spellStart"/>
      <w:r w:rsidRPr="001B63DB">
        <w:t>кребса</w:t>
      </w:r>
      <w:proofErr w:type="spellEnd"/>
      <w:r w:rsidRPr="001B63DB">
        <w:t>, мы говорили выше.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Таким образом, </w:t>
      </w:r>
      <w:proofErr w:type="spellStart"/>
      <w:r w:rsidRPr="001B63DB">
        <w:t>глутаминовая</w:t>
      </w:r>
      <w:proofErr w:type="spellEnd"/>
      <w:r w:rsidRPr="001B63DB">
        <w:t xml:space="preserve"> кислота (через ГАМК) участвует в синтезе макроэргических фосфатов. Да и сама ГАМК, как вы помните из предыдущих лекций, играет существенную роль в обмене веществ головного мозга. Кроме того, </w:t>
      </w:r>
      <w:proofErr w:type="spellStart"/>
      <w:r w:rsidRPr="001B63DB">
        <w:t>глутаминовая</w:t>
      </w:r>
      <w:proofErr w:type="spellEnd"/>
      <w:r w:rsidRPr="001B63DB">
        <w:t xml:space="preserve"> кислота является главным, первичным продуктом усвоения неорганического азота, занимая центральное место в азотистом обмене. Азот </w:t>
      </w:r>
      <w:proofErr w:type="spellStart"/>
      <w:r w:rsidRPr="001B63DB">
        <w:t>глутаминовй</w:t>
      </w:r>
      <w:proofErr w:type="spellEnd"/>
      <w:r w:rsidRPr="001B63DB">
        <w:t xml:space="preserve"> кислоты участвует в синтезе аминокислот, а аминогруппа используется в тканях для синтеза ряда азотистых веществ: мочевины, </w:t>
      </w:r>
      <w:proofErr w:type="spellStart"/>
      <w:r w:rsidRPr="001B63DB">
        <w:t>глутамина</w:t>
      </w:r>
      <w:proofErr w:type="spellEnd"/>
      <w:r w:rsidRPr="001B63DB">
        <w:t xml:space="preserve">. Образование </w:t>
      </w:r>
      <w:proofErr w:type="spellStart"/>
      <w:r w:rsidRPr="001B63DB">
        <w:t>глутаимна</w:t>
      </w:r>
      <w:proofErr w:type="spellEnd"/>
      <w:r w:rsidRPr="001B63DB">
        <w:t xml:space="preserve"> из </w:t>
      </w:r>
      <w:proofErr w:type="spellStart"/>
      <w:r w:rsidRPr="001B63DB">
        <w:t>глутаимновой</w:t>
      </w:r>
      <w:proofErr w:type="spellEnd"/>
      <w:r w:rsidRPr="001B63DB">
        <w:t xml:space="preserve"> кислоты и аммиака было установлено в 1935 году Кребсом. Эта реакция имеет огромное значение в устранении токсического для организма вещества – аммиака. Поскольку аммиак является наиболее токсичным веществом для мозга, то можно себе представить </w:t>
      </w:r>
      <w:proofErr w:type="spellStart"/>
      <w:r w:rsidRPr="001B63DB">
        <w:t>насколко</w:t>
      </w:r>
      <w:proofErr w:type="spellEnd"/>
      <w:r w:rsidRPr="001B63DB">
        <w:t xml:space="preserve"> важно участие </w:t>
      </w:r>
      <w:proofErr w:type="spellStart"/>
      <w:r w:rsidRPr="001B63DB">
        <w:t>глутаминовой</w:t>
      </w:r>
      <w:proofErr w:type="spellEnd"/>
      <w:r w:rsidRPr="001B63DB">
        <w:t xml:space="preserve"> кислоты в устранении излишка аммиака в ЦНС.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Повышение аммиака в мозге наблюдается при ряде нервно-психических расстройств: эпилепсии, шизофрении, полиомиелите, задержке умственного развития разной этиологии.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Назначение </w:t>
      </w:r>
      <w:proofErr w:type="spellStart"/>
      <w:r w:rsidRPr="001B63DB">
        <w:t>глутаминовой</w:t>
      </w:r>
      <w:proofErr w:type="spellEnd"/>
      <w:r w:rsidRPr="001B63DB">
        <w:t xml:space="preserve"> кислоты при этих заболеваниях не всегда, к сожалению, дает хороший результат, т. к. </w:t>
      </w:r>
      <w:proofErr w:type="spellStart"/>
      <w:r w:rsidRPr="001B63DB">
        <w:t>глутаминовая</w:t>
      </w:r>
      <w:proofErr w:type="spellEnd"/>
      <w:r w:rsidRPr="001B63DB">
        <w:t xml:space="preserve"> кислота слабо проникает через ГЭБ. А если назначить </w:t>
      </w:r>
      <w:proofErr w:type="spellStart"/>
      <w:r w:rsidRPr="001B63DB">
        <w:t>глутаминовую</w:t>
      </w:r>
      <w:proofErr w:type="spellEnd"/>
      <w:r w:rsidRPr="001B63DB">
        <w:t xml:space="preserve"> кислоту вместе с препаратами, «разрыхляющими» ГЭТ, т. е. усиливающими проницаемость через ГЭБ, то можно достичь значительных успехов в лечении. Так, совместное введение малых доз кофеина, усиливающего проницаемость ГЭБ, с </w:t>
      </w:r>
      <w:proofErr w:type="spellStart"/>
      <w:r w:rsidRPr="001B63DB">
        <w:t>глутаминовой</w:t>
      </w:r>
      <w:proofErr w:type="spellEnd"/>
      <w:r w:rsidRPr="001B63DB">
        <w:t xml:space="preserve"> кислотой приводит к довольно быстрому устранению аммиака из мозговой ткани, улучшает самочувствие больных, нормализует многие показатели обмена веществ. Широко применяется такая комбинация в детской неврологической и психиатрической практике (например, для лечения задержания развития речи у детей).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 xml:space="preserve">Следующая группа активаторов метаболических процессов – это </w:t>
      </w:r>
      <w:proofErr w:type="spellStart"/>
      <w:r w:rsidRPr="001B63DB">
        <w:t>актопротекторы</w:t>
      </w:r>
      <w:proofErr w:type="spellEnd"/>
      <w:r w:rsidRPr="001B63DB">
        <w:t>.</w:t>
      </w: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</w:p>
    <w:p w:rsidR="00E600DD" w:rsidRPr="001B63DB" w:rsidRDefault="00E600DD" w:rsidP="000D767D">
      <w:pPr>
        <w:pStyle w:val="a6"/>
        <w:spacing w:before="0" w:beforeAutospacing="0" w:after="0" w:afterAutospacing="0"/>
        <w:jc w:val="both"/>
      </w:pPr>
      <w:r w:rsidRPr="001B63DB">
        <w:t> </w:t>
      </w:r>
      <w:proofErr w:type="spellStart"/>
      <w:r w:rsidRPr="001B63DB">
        <w:rPr>
          <w:b/>
          <w:bCs/>
        </w:rPr>
        <w:t>Актопротектор</w:t>
      </w:r>
      <w:proofErr w:type="gramStart"/>
      <w:r w:rsidRPr="001B63DB">
        <w:rPr>
          <w:b/>
          <w:bCs/>
        </w:rPr>
        <w:t>ы</w:t>
      </w:r>
      <w:proofErr w:type="spellEnd"/>
      <w:r w:rsidRPr="001B63DB">
        <w:t>(</w:t>
      </w:r>
      <w:proofErr w:type="gramEnd"/>
      <w:r w:rsidRPr="001B63DB">
        <w:t>«</w:t>
      </w:r>
      <w:proofErr w:type="spellStart"/>
      <w:r w:rsidRPr="001B63DB">
        <w:t>акто</w:t>
      </w:r>
      <w:proofErr w:type="spellEnd"/>
      <w:r w:rsidRPr="001B63DB">
        <w:t>» – движение, «протекция»- защита) – это группа средств, улучшающих показатели работоспособности в сложных условиях (например, спортивные соревнования), препятствующие утомлению и ускорению адаптации.</w:t>
      </w:r>
    </w:p>
    <w:p w:rsidR="00E600DD" w:rsidRPr="001B63DB" w:rsidRDefault="00E600DD" w:rsidP="005A1128">
      <w:pPr>
        <w:pStyle w:val="a6"/>
        <w:spacing w:before="0" w:beforeAutospacing="0" w:after="0" w:afterAutospacing="0"/>
        <w:jc w:val="both"/>
      </w:pPr>
      <w:r w:rsidRPr="001B63DB">
        <w:t xml:space="preserve">Сюда относятся препараты разных химических и фармакологических групп, вмешивающиеся в обменные процессы и повышающие работоспособность человека: адаптогены, </w:t>
      </w:r>
      <w:proofErr w:type="spellStart"/>
      <w:r w:rsidRPr="001B63DB">
        <w:t>ноотропы</w:t>
      </w:r>
      <w:proofErr w:type="spellEnd"/>
      <w:r w:rsidRPr="001B63DB">
        <w:t xml:space="preserve">, аминокислоты, </w:t>
      </w:r>
      <w:proofErr w:type="spellStart"/>
      <w:r w:rsidRPr="001B63DB">
        <w:t>антигипоксанты</w:t>
      </w:r>
      <w:proofErr w:type="spellEnd"/>
      <w:r w:rsidRPr="001B63DB">
        <w:t xml:space="preserve"> и другие. При применении этих средств улучшаются показатели работоспособности человека при выполнении любых нагрузок у здоровых людей. У больных людей </w:t>
      </w:r>
      <w:proofErr w:type="spellStart"/>
      <w:r w:rsidRPr="001B63DB">
        <w:t>актопротекторы</w:t>
      </w:r>
      <w:proofErr w:type="spellEnd"/>
      <w:r w:rsidRPr="001B63DB">
        <w:t xml:space="preserve"> повышают адаптацию организма к нагрузкам. Например, во время родовой деятельности или после перенесенного инфаркта миокарда, когда человеку разрешают вставать с постели (ходить). </w:t>
      </w:r>
    </w:p>
    <w:p w:rsidR="00E600DD" w:rsidRPr="001B63DB" w:rsidRDefault="00E600DD" w:rsidP="000D767D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7C95" w:rsidRPr="001B63DB" w:rsidRDefault="00487C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87C95" w:rsidRPr="001B63DB" w:rsidRDefault="00487C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87C95" w:rsidRPr="001B63DB" w:rsidRDefault="00487C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00DD" w:rsidRPr="001B63DB" w:rsidRDefault="00E600DD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00DD" w:rsidRPr="001B63DB" w:rsidRDefault="00E600DD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87C95" w:rsidRPr="001B63DB" w:rsidRDefault="00487C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7ECD0" wp14:editId="1584CA19">
            <wp:extent cx="5848350" cy="3516630"/>
            <wp:effectExtent l="0" t="0" r="0" b="7620"/>
            <wp:docPr id="1" name="Рисунок 1" descr="Мтаболические препар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Мтаболические препара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МИОКАРДИАЛЬНЫЕ ЦИТОПРОТЕКТОРЫ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Суть действия метаболических средств заключается в способности трансформировать обменные процессы клеток миокарда (при условии развивающейся ишемии и гипоксии) с окисления жирных кислот на окисление глюкозы. Это дает возможность максимально эффективно использовать оставшийся кислород, выполнять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цитопротекторный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Особенностью, которая объединяет лекарственные средства разных фармакологических групп в одну, является практически полное отсутствие влияния на показатели кровообращения: пульс, давление, скорость кровотока.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Миокард инертен к этим лекарствам, их действие может лишь несколько усилить сократительную функцию сердечной мышцы, но никогда – наоборот. При этом на фоне приема метаболических средств энергетический потенциал организма растет существенно.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КЛАССИФИКАЦИЯ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Какой-то одной классификации препаратов в кариологии или неврологии не существует. Наиболее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приемлема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механизму действия. В соответствии с ней различают:</w:t>
      </w:r>
    </w:p>
    <w:p w:rsidR="002D560B" w:rsidRPr="001B63DB" w:rsidRDefault="000A71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регуляторы обмена глюкозы (активация транспорта углевода в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кардиоциты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стимулирование гликолиза) –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глюкозо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-инсулин-калиевая смесь;</w:t>
      </w:r>
    </w:p>
    <w:p w:rsidR="002D560B" w:rsidRPr="001B63DB" w:rsidRDefault="000A71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ингибиторы карнитин-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трансфераз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блокирующие синтез ферментов –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Пергексилин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560B" w:rsidRPr="001B63DB" w:rsidRDefault="000A71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блокаторы окисления жирных кислот –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Ранолазин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560B" w:rsidRPr="001B63DB" w:rsidRDefault="000A71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стимуляторы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пируватдегидрогеназы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Левокарнитин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560B" w:rsidRPr="001B63DB" w:rsidRDefault="000A719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иными механизмами действия – </w:t>
      </w:r>
      <w:proofErr w:type="spellStart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Милдронат</w:t>
      </w:r>
      <w:proofErr w:type="spellEnd"/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ХАРАКТЕРИСТИКА ОТДЕЛЬНЫХ ПРЕДСТАВИТЕЛЕЙ ГРУППЫ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Метаболические препараты – улучшают обмен веществ, но делают это разными способами, обладают неодинаковыми характеристиками, результативностью.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медикаментов такого толка достаточно много, они используются для лечения соматических патологий, особенно связанных с сердцем и сосудами, а также участвуют в различных схемах интенсивной подготовки спортсменов к соревнованиям.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ГЛЮКОЗО-ИНСУЛИНО-КАЛИЕВАЯ СМЕСЬ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E2EB05" wp14:editId="615EC4BA">
            <wp:extent cx="5848350" cy="3516630"/>
            <wp:effectExtent l="0" t="0" r="0" b="7620"/>
            <wp:docPr id="2" name="Рисунок 2" descr="Глюкозо-инсулино-калиевая см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Глюкозо-инсулино-калиевая смес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комбинированного действия, улучшающий метаболизм сердечной мышцы за счет активного транспорта глюкозы в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кардиоциты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одновременным блокированием доступа в клетки жирных кислот.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8C712F" w:rsidP="000D767D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Наш организм постоянно тратит энергию и нуждается в восстановлении. Однако существуют расстройства, при которых наш организм не успевает восстанавливаться, и хроническая усталость накапливается с каждым днем.</w:t>
        </w:r>
      </w:hyperlink>
      <w:r w:rsidR="00643245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Существенного действия на течение заболеваний сердца не оказывает, улучшает энергетический потенциал организма, субъективно улучшает самочувствие. Используют в качестве фонового лечения при затяжной реабилитации после перенесенных инфекций, оперативных вмешательств.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АКТОВЕГИН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74BFEA" wp14:editId="58F33F62">
            <wp:extent cx="5848350" cy="3516630"/>
            <wp:effectExtent l="0" t="0" r="0" b="7620"/>
            <wp:docPr id="4" name="Рисунок 4" descr="Актовегин, препараты с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Актовегин, препараты сер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Актовегин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активизирует обмен веще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тк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анях, улучшает трофику, стимулирует регенеративные процессы. Проявляет антигипоксическое,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нейропротекторное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ангиопротекторное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действие.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Препарат повышает поглощение и утилизацию кислорода, стимулирует микроциркуляцию, предупреждает ишемию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ТРИМЕТАЗИДИН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1250D" wp14:editId="0017473B">
            <wp:extent cx="5848350" cy="3516630"/>
            <wp:effectExtent l="0" t="0" r="0" b="7620"/>
            <wp:docPr id="5" name="Рисунок 5" descr="Триметази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Триметазиди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популярное метаболическое средство с болеутоляющим и корректирующим обменные процессы действием. Препарат – ингибитор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бета-окисления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жирных кислот, усиливает синтез мембранных фосфолипидов, что повышает устойчивость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кардиомиоцитов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поддерживает клеточный гомеостаз, снижая цитотоксическое влияние недоокисленных жирных кислот.</w:t>
      </w:r>
    </w:p>
    <w:p w:rsidR="002D560B" w:rsidRPr="001B63DB" w:rsidRDefault="00643245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это проявляется уменьшением приступов </w:t>
      </w:r>
      <w:hyperlink r:id="rId11" w:history="1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стенокардии</w:t>
        </w:r>
      </w:hyperlink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снижением дозы </w:t>
      </w:r>
      <w:hyperlink r:id="rId12" w:history="1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нитратов</w:t>
        </w:r>
      </w:hyperlink>
      <w:r w:rsidR="002D560B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терапии ИБС, что улучшает качество жизни пациента. Противопоказано лекарство детям до 18, беременным женщинам и пациентам с проблемами ЖКТ.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РАНОЛАЗИН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72837" wp14:editId="264EBA32">
            <wp:extent cx="5848350" cy="3516630"/>
            <wp:effectExtent l="0" t="0" r="0" b="7620"/>
            <wp:docPr id="7" name="Рисунок 7" descr="Ранола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Ранолаз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Точный механизм действия метаболического препарата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Ранолазина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изучен. На практике при назначении снижает частоту приступов ишемии, потребности в Нитроглицерине, повышает устойчивость к физическим нагрузкам, оставляя стабильными показатели ЧСС и АД.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Применяется при стенокардии напряжения в качестве препарата замены при резистентности к стандартному лечению. Лекарство не совместимо с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Дилтиаземом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Верапамилом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Дигоксином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"https://sosudy.info/statiny-poslednego-pokoleniya-nazvanie-preparatov" </w:instrTex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B63D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статинами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противогрибковыми средствами, антидепрессантами.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ЛЕВОКАРНИТИН</w:t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50408" wp14:editId="4D785CDB">
            <wp:extent cx="5848350" cy="3516630"/>
            <wp:effectExtent l="0" t="0" r="0" b="7620"/>
            <wp:docPr id="8" name="Рисунок 8" descr="Карни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Карниле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Препарат – стимулирует синтез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пируват-дегидрогеназы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снимает болевые приступы, увеличивает энергетический потенциал организма человека. Конкретных показаний к использованию нет. Включается в схемы комплексной терапии соматических патологий для улучшения общего самочувствия пациента.</w:t>
      </w:r>
    </w:p>
    <w:p w:rsidR="002D560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  <w:t>МИЛДРОНАТ</w:t>
      </w:r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823A231">
            <wp:extent cx="5846445" cy="35179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BE03E8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0" w:author="Unknown"/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ins w:id="1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Скандально известный метаболический препарат, ставший поводом для отстранения в соревнованиях Марии Шараповой. Суть действия – замедление синтеза карнитина в печени, блокировка его транспорта в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кардиоциты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, что усиливает распад глюкозы с выбросом большого количества энергии.</w:t>
        </w:r>
      </w:ins>
    </w:p>
    <w:p w:rsidR="00BE03E8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2" w:author="Unknown"/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ins w:id="3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Никаких достоверных показаний или противопоказаний к использованию препарата в медицинской практике не существует. Вызывает временный прилив сил.</w:t>
        </w:r>
      </w:ins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BE03E8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4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5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КОЭНЗИМ Q10</w:t>
        </w:r>
      </w:ins>
    </w:p>
    <w:p w:rsidR="00BE03E8" w:rsidRDefault="00BE03E8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bdr w:val="none" w:sz="0" w:space="0" w:color="auto" w:frame="1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" w:author="Unknown">
        <w:r w:rsidRPr="001B63DB">
          <w:rPr>
            <w:rFonts w:ascii="Times New Roman" w:hAnsi="Times New Roman" w:cs="Times New Roman"/>
            <w:noProof/>
            <w:sz w:val="24"/>
            <w:szCs w:val="24"/>
            <w:lang w:eastAsia="ru-RU"/>
            <w:rPrChange w:id="8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2C7DAD41" wp14:editId="6C6C5D91">
              <wp:extent cx="5848350" cy="3516630"/>
              <wp:effectExtent l="0" t="0" r="0" b="7620"/>
              <wp:docPr id="10" name="Рисунок 10" descr="Коэнзим Q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" descr="Коэнзим Q10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9" w:author="Unknown"/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ins w:id="10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Мощный антиоксидант. Выводит свободные радикалы, омолаживает клетки. В составе комплексного лечения снижает количество осложнений со стороны сердца и сосудов, минимизирует риск внезапной смерти, повышает устойчивость к стрессовым и физическим нагрузкам, снижает класс у пациентов с ХСН. Официальная медицина рассматривает препарат в качестве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БАДа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11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12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БЕРЛИТИОН 300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" w:author="Unknown">
        <w:r w:rsidRPr="001B63DB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5">
              <w:rPr>
                <w:noProof/>
                <w:lang w:eastAsia="ru-RU"/>
              </w:rPr>
            </w:rPrChange>
          </w:rPr>
          <w:drawing>
            <wp:inline distT="0" distB="0" distL="0" distR="0" wp14:anchorId="3C2AA8A2" wp14:editId="4B942F5C">
              <wp:extent cx="5848350" cy="3516630"/>
              <wp:effectExtent l="0" t="0" r="0" b="7620"/>
              <wp:docPr id="11" name="Рисунок 11" descr="Берлитион 3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" descr="Берлитион 300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Метаболическое средство на основе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липоевой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кислоты выпускается в таблетках или концентрата для приготовления инъекций: антиоксидант,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детоксикант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снижает уровень холестерина в крови. Назначают при: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19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диабетической и алкогольной </w:t>
        </w:r>
        <w:proofErr w:type="spellStart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полинейропатии</w:t>
        </w:r>
        <w:proofErr w:type="spell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ins w:id="21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гепатитах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разного генеза, циррозе, жировом </w:t>
        </w:r>
        <w:proofErr w:type="spellStart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гепатозе</w:t>
        </w:r>
        <w:proofErr w:type="spell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23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интоксикации разной этиологии;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gramStart"/>
      <w:ins w:id="25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атеросклерозе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коронаров</w:t>
        </w:r>
        <w:proofErr w:type="spell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7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Противопоказан препарат детям и беременным.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28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29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ДИБИКОР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1B63DB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2">
              <w:rPr>
                <w:noProof/>
                <w:lang w:eastAsia="ru-RU"/>
              </w:rPr>
            </w:rPrChange>
          </w:rPr>
          <w:drawing>
            <wp:inline distT="0" distB="0" distL="0" distR="0" wp14:anchorId="247EE290" wp14:editId="32C665E9">
              <wp:extent cx="5848350" cy="3516630"/>
              <wp:effectExtent l="0" t="0" r="0" b="7620"/>
              <wp:docPr id="12" name="Рисунок 12" descr="Дибик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Дибикор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3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4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Относится к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таблетизированным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метаболическим средствам из группы таурина. Проявляет свойства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детоксиканта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Назначается при </w: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begin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instrText xml:space="preserve"> HYPERLINK "https://sosudy.info/serdechnye-glikozidy" </w:instrTex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separate"/>
        </w:r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передозировке сердечными гликозидами</w: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end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сахарном диабете обоих типов. Препарат не рекомендован детям, о влиянии на беременность данных нет. Нельзя забывать об индивидуальной переносимости лекарства.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35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36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РИБОКСИН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3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8" w:author="Unknown">
        <w:r w:rsidRPr="001B63DB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9">
              <w:rPr>
                <w:noProof/>
                <w:lang w:eastAsia="ru-RU"/>
              </w:rPr>
            </w:rPrChange>
          </w:rPr>
          <w:drawing>
            <wp:inline distT="0" distB="0" distL="0" distR="0" wp14:anchorId="305C61AF" wp14:editId="631C3D3B">
              <wp:extent cx="5848350" cy="3516630"/>
              <wp:effectExtent l="0" t="0" r="0" b="7620"/>
              <wp:docPr id="13" name="Рисунок 13" descr="Рибоксин, таблет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" descr="Рибоксин, таблетки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4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3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Основа – инозин. Выпускается в таблетках, капсулах, инъекционно. Используется при: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45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ОИМ;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ins w:id="47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коронарной недостаточности;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49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сердечных пороках;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5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ins w:id="51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миокардите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склерозе сердечной мышцы;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5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ins w:id="53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гепатитах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всех форм, циррозе;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55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ЯБЖ;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57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алкогольных </w:t>
        </w:r>
        <w:proofErr w:type="gramStart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отравлениях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2D560B" w:rsidRPr="001B63DB" w:rsidRDefault="00BE03E8" w:rsidP="00BE03E8">
      <w:pPr>
        <w:shd w:val="clear" w:color="auto" w:fill="FFFFFF"/>
        <w:spacing w:after="0" w:line="240" w:lineRule="auto"/>
        <w:jc w:val="both"/>
        <w:textAlignment w:val="baseline"/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59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радиоактивной интоксикации.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Противопоказано лекарство при подагре, индивидуальной непереносимости, пациентам с почечной недостаточностью.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62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63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ИНОЗИН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5" w:author="Unknown">
        <w:r w:rsidRPr="008C712F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 wp14:anchorId="5780C790" wp14:editId="0274CC6A">
              <wp:extent cx="5848350" cy="3516630"/>
              <wp:effectExtent l="0" t="0" r="0" b="7620"/>
              <wp:docPr id="15" name="Рисунок 15" descr="Инозин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" descr="Инозин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6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7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Активное действующее вещество в метаболических препаратах такого типа – инозин: 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begin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instrText xml:space="preserve"> HYPERLINK "https://sosudy.info/antiaritmicheskie-preparaty" </w:instrTex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separate"/>
        </w:r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антиаритмик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end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антигипоксант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антиоксидант. Применяется при:</w:t>
        </w:r>
      </w:ins>
    </w:p>
    <w:p w:rsidR="002D560B" w:rsidRPr="001B63DB" w:rsidRDefault="00F4115E" w:rsidP="00F4115E">
      <w:pPr>
        <w:shd w:val="clear" w:color="auto" w:fill="FFFFFF"/>
        <w:spacing w:after="0" w:line="240" w:lineRule="auto"/>
        <w:jc w:val="both"/>
        <w:textAlignment w:val="baseline"/>
        <w:rPr>
          <w:ins w:id="6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ins w:id="69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кардиомиопатиях</w:t>
        </w:r>
        <w:proofErr w:type="spell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дистрофии миокарда, миокардите;</w:t>
        </w:r>
      </w:ins>
    </w:p>
    <w:p w:rsidR="002D560B" w:rsidRPr="001B63DB" w:rsidRDefault="00F4115E" w:rsidP="00F4115E">
      <w:pPr>
        <w:shd w:val="clear" w:color="auto" w:fill="FFFFFF"/>
        <w:spacing w:after="0" w:line="240" w:lineRule="auto"/>
        <w:jc w:val="both"/>
        <w:textAlignment w:val="baseline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ins w:id="71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ИБС;</w:t>
        </w:r>
      </w:ins>
    </w:p>
    <w:p w:rsidR="002D560B" w:rsidRPr="001B63DB" w:rsidRDefault="00F4115E" w:rsidP="00F4115E">
      <w:pPr>
        <w:shd w:val="clear" w:color="auto" w:fill="FFFFFF"/>
        <w:spacing w:after="0" w:line="240" w:lineRule="auto"/>
        <w:jc w:val="both"/>
        <w:textAlignment w:val="baseline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ins w:id="73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гепатозе</w:t>
        </w:r>
        <w:proofErr w:type="spell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gramStart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гепатите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циррозе;</w:t>
        </w:r>
      </w:ins>
    </w:p>
    <w:p w:rsidR="002D560B" w:rsidRPr="001B63DB" w:rsidRDefault="00F4115E" w:rsidP="00F4115E">
      <w:pPr>
        <w:shd w:val="clear" w:color="auto" w:fill="FFFFFF"/>
        <w:spacing w:after="0" w:line="240" w:lineRule="auto"/>
        <w:jc w:val="both"/>
        <w:textAlignment w:val="baseline"/>
        <w:rPr>
          <w:ins w:id="7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ins w:id="75" w:author="Unknown"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аритмиях</w:t>
        </w:r>
        <w:proofErr w:type="gramEnd"/>
        <w:r w:rsidR="002D560B"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7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7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Кроме этого, Инозин используют для профилактики лейкопении во время проведения операции по удалению почки и при радиоактивном излучении. Противопоказан препарат при подагре и индивидуальной непереносимости.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ins w:id="78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79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МЕТИОНИН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_GoBack"/>
      <w:ins w:id="82" w:author="Unknown">
        <w:r w:rsidRPr="008C712F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0BF50567" wp14:editId="51DCEC7A">
              <wp:extent cx="5848350" cy="3516630"/>
              <wp:effectExtent l="0" t="0" r="0" b="7620"/>
              <wp:docPr id="16" name="Рисунок 16" descr="Метионин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 descr="Метионин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48350" cy="351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81"/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4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Активное начало – одноименное вещество. Препарат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таблетизирован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. Проявляет свойства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гепатопротектора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принимает участие в восполнении дефицита аминокислот. Назначают лекарство при заболеваниях печени и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билиарной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системы из-за нарушения липидного обмена, используют для профилактики токсического поражения печени мышьяком, бензолом, алкоголем, хлороформом.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6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Метионин применим для </w: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begin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instrText xml:space="preserve"> HYPERLINK "https://sosudy.info/lechenie-saharnogo-diabeta" </w:instrTex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separate"/>
        </w:r>
        <w:r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лечения сахарного диабета</w:t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end"/>
        </w:r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 любого типа, белковых </w:t>
        </w:r>
        <w:proofErr w:type="gram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нарушениях</w:t>
        </w:r>
        <w:proofErr w:type="gram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атеросклерозе. Нельзя использовать средство при индивидуальной непереносимости, вирусном гепатите</w:t>
        </w:r>
        <w:proofErr w:type="gram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</w:t>
        </w:r>
        <w:proofErr w:type="gram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энцефалопатиях, нарушении функции почек.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8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0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Надо отметить, что действие подавляющего большинства метаболических препаратов не имеет научно обоснованных рекомендаций к их назначению, но в практической медицине используются (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Мексикор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Кокарбоксилаза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Инозин, янтарная кислота и так далее).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ins w:id="91" w:author="Unknown"/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ins w:id="92" w:author="Unknown">
        <w:r w:rsidRPr="001B63DB">
          <w:rPr>
            <w:rFonts w:ascii="Times New Roman" w:eastAsia="Times New Roman" w:hAnsi="Times New Roman" w:cs="Times New Roman"/>
            <w:b/>
            <w:bCs/>
            <w:caps/>
            <w:sz w:val="24"/>
            <w:szCs w:val="24"/>
            <w:bdr w:val="none" w:sz="0" w:space="0" w:color="auto" w:frame="1"/>
            <w:lang w:eastAsia="ru-RU"/>
          </w:rPr>
          <w:t>ЛИТЕРАТУРА</w:t>
        </w:r>
      </w:ins>
    </w:p>
    <w:p w:rsidR="002D560B" w:rsidRPr="001B63DB" w:rsidRDefault="002D560B" w:rsidP="000D767D">
      <w:pPr>
        <w:shd w:val="clear" w:color="auto" w:fill="FFFFFF"/>
        <w:spacing w:after="0" w:line="240" w:lineRule="auto"/>
        <w:jc w:val="both"/>
        <w:textAlignment w:val="baseline"/>
        <w:rPr>
          <w:ins w:id="9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0B" w:rsidRPr="001B63DB" w:rsidRDefault="002D560B" w:rsidP="00F4115E">
      <w:pPr>
        <w:shd w:val="clear" w:color="auto" w:fill="FFFFFF"/>
        <w:spacing w:after="0" w:line="240" w:lineRule="auto"/>
        <w:jc w:val="both"/>
        <w:textAlignment w:val="baseline"/>
        <w:rPr>
          <w:ins w:id="9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5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Головкин В., Зуев А., Привалова М. и др. Когнитивные нарушения и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кардиореспираторная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дисфункция при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дисциркуляторной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энцефалопатии с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кардиоцеребральным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синдромом. Врач. 2018.</w:t>
        </w:r>
      </w:ins>
    </w:p>
    <w:p w:rsidR="002D560B" w:rsidRPr="001B63DB" w:rsidRDefault="002D560B" w:rsidP="00F4115E">
      <w:pPr>
        <w:shd w:val="clear" w:color="auto" w:fill="FFFFFF"/>
        <w:spacing w:after="0" w:line="240" w:lineRule="auto"/>
        <w:jc w:val="both"/>
        <w:textAlignment w:val="baseline"/>
        <w:rPr>
          <w:ins w:id="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7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Асташкин Е.И., Глезер М.Г. Влияние L-карнитина на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оксидативный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стресс при </w:t>
        </w:r>
        <w:proofErr w:type="gram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сердечно-сосудистых</w:t>
        </w:r>
        <w:proofErr w:type="gram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заболеваниях. Медицинский совет. 2016.</w:t>
        </w:r>
      </w:ins>
    </w:p>
    <w:p w:rsidR="002D560B" w:rsidRPr="001B63DB" w:rsidRDefault="002D560B" w:rsidP="00F4115E">
      <w:pPr>
        <w:shd w:val="clear" w:color="auto" w:fill="FFFFFF"/>
        <w:spacing w:after="0" w:line="240" w:lineRule="auto"/>
        <w:jc w:val="both"/>
        <w:textAlignment w:val="baseline"/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9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Пасечник И.Н., Скобелев Е.И. Перспективы метаболической терапии критических состояний. Доктор.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2015.</w:t>
        </w:r>
      </w:ins>
    </w:p>
    <w:p w:rsidR="002D560B" w:rsidRPr="001B63DB" w:rsidRDefault="002D560B" w:rsidP="00F4115E">
      <w:pPr>
        <w:shd w:val="clear" w:color="auto" w:fill="FFFFFF"/>
        <w:spacing w:after="0" w:line="240" w:lineRule="auto"/>
        <w:jc w:val="both"/>
        <w:textAlignment w:val="baseline"/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ins w:id="101" w:author="Unknown"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Семиголовский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Н.Ю.,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Верцинский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Е.К.,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Азанов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Б.А., Иванова Е.В. Положительные инотропные свойства </w:t>
        </w:r>
        <w:proofErr w:type="spell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левокарнитина</w:t>
        </w:r>
        <w:proofErr w:type="spell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при синдроме малого выброса у больных острым инфарктом миокарда. Кардиология и </w:t>
        </w:r>
        <w:proofErr w:type="gramStart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сердечно-сосудистая</w:t>
        </w:r>
        <w:proofErr w:type="gramEnd"/>
        <w:r w:rsidRPr="001B63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хирургия. 2013.</w:t>
        </w:r>
      </w:ins>
    </w:p>
    <w:p w:rsidR="003E5F68" w:rsidRPr="001B63DB" w:rsidRDefault="003E5F68" w:rsidP="000D767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C89" w:rsidRPr="001B63DB" w:rsidRDefault="00E95E0A" w:rsidP="000D767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84C89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етаболические препараты</w:t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Препараты, способные «переключать» метаболизм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ишемии с окисления ЖК на окисление глюкозы, что позволяет более эффективно использовать остаточный кислород, получили название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антиангинальных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с метаболическим механизмом действия или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миокардиальных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цитопротекторов</w:t>
      </w:r>
      <w:proofErr w:type="spellEnd"/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Общепринятой классификации препаратов с метаболическим механизмом действия не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существует.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класс препаратов разнороден как по химической структуре, так и по механизмам действия,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фармакокинетике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фармакодинамике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ЛС.</w:t>
      </w:r>
      <w:proofErr w:type="gramEnd"/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особенность препаратов данного класса — отсутствие у них существенного влияния на показатели кровообращения. Они либо не влияют на сократимость миокарда, либо способны ее усиливать, повышая фракцию выброса.</w:t>
      </w:r>
    </w:p>
    <w:p w:rsidR="00E600DD" w:rsidRPr="001B63DB" w:rsidRDefault="00184C89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метаболических препаратов по механизму действия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anchor="i" w:history="1"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1</w:t>
        </w:r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Миокардиальные</w:t>
        </w:r>
        <w:proofErr w:type="spellEnd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цитопротекторы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anchor="i-2" w:history="1"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</w:t>
        </w:r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 Классификация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anchor="i-3" w:history="1"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3</w:t>
        </w:r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 Характеристика отдельных представителей группы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anchor="i-4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Глюкозо</w:t>
        </w:r>
        <w:proofErr w:type="spellEnd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-</w:t>
        </w:r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инсулино</w:t>
        </w:r>
        <w:proofErr w:type="spellEnd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-калиевая смесь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anchor="i-5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Актовегин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anchor="i-6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Триметазидин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anchor="i-7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Ранолазин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anchor="i-8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Левокарнитин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anchor="i-9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Милдронат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anchor="_Q10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Коэнзим</w:t>
        </w:r>
        <w:proofErr w:type="spellEnd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Q10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anchor="_300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Берлитион</w:t>
        </w:r>
        <w:proofErr w:type="spellEnd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300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anchor="i-10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Дибикор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anchor="i-11" w:history="1">
        <w:proofErr w:type="spellStart"/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Рибоксин</w:t>
        </w:r>
        <w:proofErr w:type="spellEnd"/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anchor="i-12" w:history="1"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Инозин</w:t>
        </w:r>
      </w:hyperlink>
    </w:p>
    <w:p w:rsidR="00E600DD" w:rsidRPr="001B63DB" w:rsidRDefault="008C712F" w:rsidP="000D7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anchor="i-13" w:history="1">
        <w:r w:rsidR="00E600DD" w:rsidRPr="001B63D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Метионин</w:t>
        </w:r>
      </w:hyperlink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1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02C242" wp14:editId="26E31ABF">
            <wp:extent cx="6049010" cy="8380095"/>
            <wp:effectExtent l="0" t="0" r="8890" b="1905"/>
            <wp:docPr id="26" name="Рисунок 26" descr="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e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Глюкозо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-инсулин-калиевая смесь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ДЕЙСТВИЯ И ФАРМАКОЛОГИЧЕСКИЕ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Инсулин отдельно или в сочетании с глюкозой и калием улучшает метаболизм миокарда за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счет повышения поступления глюкозы в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уменьшения доступности ЖК для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кардиомиоцитов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Применение смеси теоретически должно сопровождаться снижением потребности миокарда в кислороде, задерживать развитие ацидоза и уменьшать свободно-радикальное повреждение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кардиомиоцитов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Триметазидин</w:t>
      </w:r>
      <w:proofErr w:type="spellEnd"/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изученный и широко применяемый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антиангинальный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 с метаболическим механизмом действия.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ДЕЙСТВИЯ И ФАРМАКОЛОГИЧЕСКИЕ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(ингибитор 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окисления ЖК) уменьшает β-окисление ЖК и усиливает окисление глюкозы. При этом препарат блокирует последний фермент в цепи 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окисления ЖК — длинноцепочечную 3-кетоацил-КоА-тиолазу. Препарат усиливает синтез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мембранных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фосфолипидов, что способствует увеличению устойчивости сарколеммы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кардиомиоцитов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восстановлению ее барьерной функции, поддержанию ионного гомеостаза и уменьшению накопления ЖК в цитоплазме. При этом снижается цитотоксическое действие недоокисленных ЖК, а также их разобщающее действие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окислительное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фосфорилирование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митохондриях.</w:t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Клиническое значение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уменьшает среднее количество приступов стенокардии в неделю, степень </w:t>
      </w:r>
      <w:r w:rsidR="00F41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выраженности депрессии сегмента </w:t>
      </w:r>
      <w:r w:rsidRPr="001B63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 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ФН, количество используемых таблеток </w:t>
      </w:r>
      <w:r w:rsidR="00F41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нитроглицерина, что</w:t>
      </w:r>
      <w:r w:rsidR="00F41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сопровождается улучшением качества жизни. У больных со стабильной стенокардией в сочетании с систолической дисфункцией ЛЖ добавление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общепринятому лечению также</w:t>
      </w:r>
      <w:r w:rsidR="00F41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сопровождалось улучшением выживаемости.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остром ИМ, в раннем постинфарктном периоде сведений о применении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ХСН на фоне лечения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триметазидином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улучшаться показатели сократимости ЛЖ, в том числе у больных СД и ДКМП.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ФАРМАКОКИНЕТИКА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замедленного высвобождения имеет лучшие фармакокинетические свойства, необходимая концентрация препарата в крови поддерживается на протяжении 24 ч по сравнению с формой короткого действия.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Стенокардия напряжения (препарат второго ряда, применяется в составе многокомпонентных схем).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Триметазидин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успешно сочетать с 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spellStart"/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адреноблокаторами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БКК и нитрата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в том числе у больных СД.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Систолическая дисфункция ЛЖ и ХСН.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Дозирование. 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 замедленного высвобождения назначают по 35 мг 2 раза в сутки, короткого действия — по 20 мг 3 раза в сутки. Прямое сравнительное испытание показало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антиангинальную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лекарственной формы с замедленным высвобождением, чем у короткодействующих форм.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Возраст до 18 лет.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Беременность и лактация.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ПОБОЧНЫЕ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Тошнота, боль в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эпиг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астрии</w:t>
      </w:r>
      <w:proofErr w:type="spellEnd"/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запор.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Головная боль.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возникают редко, выражены слабо и практически никогда не требуют отмены препарата.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Левокарнитин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ДЕЙСТВИЯ И ФАРМАКОЛОГИЧЕСКИЕ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Левокарнитин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(стимулятор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пируват-дегидрогеназы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) ускоряет выведение ацетил-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митохондрий с последующим усилением активности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пируват-дегидрогеназы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Увеличение концентрации ацетил-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цитоплазме сопровождается образованием большого количества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малонил-КоА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ингибирует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карнитинпальмитоил-трансферазу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Препарат обладает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антиангинальным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действием,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улучшаетпереносимость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ФН, а также повышает выживаемость у больных с ДКМП и ИМ.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и Европе показания к использованию препарата не определены.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F4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ПОБОЧНЫЕ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 функции желудочно-кишечного тракта.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Легкие симптомы миастении.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Милдронат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ДЕЙСТВИЯ И ФАРМАКОЛОГИЧЕСКИЕ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Милдронат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блокируя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бутиробетаин-гидроксилазу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замедляет синтез карнитина в печени, снижая его доступность для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кардиомиоцитов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ингибирует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реабсорбцию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карнитина в почках и увеличивает его выведение из организма, что сопровождается замедлением работы «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карнитинового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челнока» с уменьшением поступления ЖК в матрикс митохондрий, снижением интенсивности окисления ЖК и усилением метаболизма глюкозы.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184C89" w:rsidRPr="001B63DB" w:rsidRDefault="00184C89" w:rsidP="000D7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Доказательная база в отношении большинства показаний отсутствует. В рекомендациях по лечению стабильной стенокардии, ИМ и ХСН препарат не упоминают.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1B6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ГЛЖ.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 поражения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нервной системы.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Беременность, кормление грудью.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1B6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ПОБОЧНЫЕ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Диспепсия.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Возбуждение, нарушение сна, тахикар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дия, артериальная гипотензия.</w:t>
      </w:r>
      <w:r w:rsidR="00C3655A"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Кожный зуд.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Коэнзим</w:t>
      </w:r>
      <w:proofErr w:type="spellEnd"/>
      <w:r w:rsid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Q10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1B6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ДЕЙСТВИЯ И ФАРМАКОЛОГИЧЕСКИЕ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Коэнзим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Q10 (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убихинон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мощный антиоксидант, который также обеспечивает поддержание антиоксидантной активности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α-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токоферола.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экспериментальных исследованиях показаны разнообразные эффекты препарата: уменьшение окисления ЛПНП, 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улучшение функции эндотелия, уменьшение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реперфузионного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повреждения и др. По данным клинических исследований различного методологического качества, препарат в составе комбинированной терапии при приеме в дозе 60–200 мг в день обеспечивает снижение количества сердечно-сосудистых осложнений, случаев сердечной смерти, улучшает толерантность к физической нагрузке и улучшает функциональный класс у больных с ХСН.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184C89" w:rsidRPr="001B63DB" w:rsidRDefault="00184C89" w:rsidP="001B6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европейских и американских рекомендациях по лечению ИМ, стенокардии и ХСН препарат не упоминают.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Препарат зарегистрирован в США, Европе и России как пищевая добавка.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C89" w:rsidRPr="001B63DB" w:rsidRDefault="00184C89" w:rsidP="001B6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ПОБОЧНЫЕ ЭФФЕКТЫ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Тошнота возникает редко и выражена слабо.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6B5F" w:rsidRPr="001B63DB" w:rsidRDefault="00184C89" w:rsidP="001B63DB">
      <w:pPr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ПРЕПАРАТЫ</w:t>
      </w: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стране продолжают назначать инозин,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кокарбоксилазу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мексикор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♠, янтарную кислоту и другие препараты, доказательная база для применения которых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ИБС и/или ХСН отсутствует. Применение данных препаратов не рекомендовано Всероссийским научным обществом кардиологов (ВНОК) и Обществом специалистов по сердечной недостаточности (ОССН).</w:t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6B5F" w:rsidRPr="001B63DB" w:rsidRDefault="00796B5F" w:rsidP="000D767D">
      <w:pPr>
        <w:pStyle w:val="a6"/>
        <w:spacing w:before="0" w:beforeAutospacing="0" w:after="0" w:afterAutospacing="0"/>
        <w:jc w:val="both"/>
      </w:pPr>
      <w:r w:rsidRPr="001B63DB">
        <w:t>Средства, стимулирующие метаболические процессы</w:t>
      </w:r>
    </w:p>
    <w:p w:rsidR="00646271" w:rsidRPr="001B63DB" w:rsidRDefault="00646271" w:rsidP="000D767D">
      <w:pPr>
        <w:pStyle w:val="a6"/>
        <w:spacing w:before="0" w:beforeAutospacing="0" w:after="0" w:afterAutospacing="0"/>
        <w:jc w:val="both"/>
      </w:pPr>
    </w:p>
    <w:p w:rsidR="00646271" w:rsidRPr="001B63DB" w:rsidRDefault="001B63DB" w:rsidP="000D767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</w:t>
      </w:r>
      <w:r w:rsidR="00646271" w:rsidRPr="001B63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астительные стероиды - альтернатива синтетическим препаратам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272D9" wp14:editId="107CE572">
            <wp:extent cx="5717540" cy="2853690"/>
            <wp:effectExtent l="0" t="0" r="0" b="3810"/>
            <wp:docPr id="3" name="Рисунок 3" descr="Растительные стероиды - альтернатива синтетическим препара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тительные стероиды - альтернатива синтетическим препарата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Растительные стероиды имеют более слабый анаболический эффект, чем синтетические препараты, но повышать общую работоспособность организма могут больше чем они. Растительные стероиды практически не имеют побочных эффектов и противопоказаний. Применяются отдельно или в комплексе с другими анаболическими препаратами для усиления их совместного действия. Растительные препараты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повышают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подхлестывают действие анаболических процессов организма. Они бывают двух видов: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адаптагены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гипогликемического действия.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Растительные стероиды – </w:t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адаптагены</w:t>
      </w:r>
      <w:proofErr w:type="spellEnd"/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кроме анаболического воздействия способствуют повышению устойчивости организма к повышенным физическим нагрузкам, отравлениям, различным излучениям и т.д.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Левзея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сафлоровидная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(маралий корень)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Левзея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в своем составе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фитоэкдизоны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вещества, которые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анаболический эффект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Принятие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левзеи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спортсменом повышает синтез белка, помогает его накопить в мышцах и внутренних органах. При этом выносливость и работоспособность возрастает. При употреблении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левзеи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некоторое время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постепенное расширение кровеносных сосудов в результате этого происходит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усиление кровообращения, замедление частоты сердечных сокращений, повышается тонус сердца и нервной системы. Так же наблюдается повышение эритроцитов, лейкоцитов, гемоглобина, и иммунитета в целом.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Левзею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выпускают как спиртовой экстракт из корня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флаконах емкостью по 40 мл. Прием препарата делаю утром 1 раз в количестве минимум 20 капель и максимум 1-а чайная ложка.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Экдистен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экдистерон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ратибол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есть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препарат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выделенный из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левзеи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сафлоровидной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имеет такой же не только анаболическое, но и тонизирующее действие. Таблетки по 5 мг каждая принимается 3 раза в день по 1-2 штуке. {banner_st-d-1}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Родиола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розовая</w:t>
      </w:r>
      <w:proofErr w:type="gram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(золотой корень)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Анаболическое действие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родиолы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розовой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веществами: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родозин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родиолизид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Отличительная черта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родиолы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розовой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более сильное действие к мышцам. При приеме увеличивается сила и выносливость.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Выпускается как спиртовой экстракт объем по 30 мл. Принимают каждое утро минимум 5 капель и максимум 1 чайная ложка.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Аралия </w:t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манчжурская</w:t>
      </w:r>
      <w:proofErr w:type="spellEnd"/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 этого растения — способность вызывать более сильное снижение сахара в крови, чем другие растительные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стероидамы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адаптогены. Снижение сахара сопутствуется повышением уровня соматотропных гормонов, что в свою очередь приводит к общему анаболическому эффекту и увеличению массы тела.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Выпускается как спиртовая настойка объемом 50 мл. Необходимо принимать каждое утро в количестве 5-15 капель.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Сапарал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препарат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получаемый из корней аралии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манчжурской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Имеет меньшее анаболическое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настойка аралии. Он возбуждает нервную систему сильнее, чем настойка аралии. Способствует повышению общей работоспособности. Выпускается как таблетки по 50 мг каждая. Необходимо принимать 1-2 раза в день 1-2 таблетки.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Элеутерококк колючий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элеутерококка входят вещества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элеутерозиды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повышают работоспособность, способствуют возрастанию синтеза белка и углеводов. При этом тормозится синтез </w:t>
      </w:r>
      <w:proofErr w:type="gram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жиров</w:t>
      </w:r>
      <w:proofErr w:type="gram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повышая окисление жиров при физической работе. Так же элеутерококк улучшает зрение и работу печени. Выпускают его как спиртовой экстракт из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кореневищ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объемом по 50 мл. Необходимо принимать 10 капель – 1 чайную ложку утром 1 раз в день. {banner_st-d-2}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Женьшень.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женьшеня входят вещества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панаксозиды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благодаря которым он имеет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сахароснижающее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анаболическое действие. Анаболическое действие его примерно равно элеутерококку. Женьшень выпускают как спиртовую настойку. Необходимо принимать 10-50 капель утром 1 раз в день.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Лимонник китайский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содержанию в нем вещества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схизандрина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приеме наблюдается повышение работоспособности, улучшение настроения и зрения. Это происходит в результате его свойства улучшать проводимость нервных волокон и возбуждать центральную нервную систему. Выпускают спиртовой настойкой по 50 мл. Необходимо принимать по 10-25 капель утром 1 раз в день.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Заманиха высокая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растения находятся сапонины, алкалоиды и гликозиды. Он имеет тонизирующее и небольшое анаболическое действие. Выпускается как спиртовая настойка по 50 мл. Необходимо принимать по 30-60 капель 1 раз в день.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Стеркулия</w:t>
      </w:r>
      <w:proofErr w:type="spellEnd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B6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платанолистная</w:t>
      </w:r>
      <w:proofErr w:type="spellEnd"/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элеутерококк и женьшень повышает работоспособность и способствует протеканию анаболических процессов. Выпускается как спиртовая настойка по 25 мл. Необходимо принимать от 10 до 40 капель 1 раз в день.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иметь в виду, что действие растительных стероидов возможно при применении соответствующих физических нагрузок на организм. Все перечисленные вещества имеют свойства усиливать возбуждение и торможение центральной нервной </w:t>
      </w:r>
      <w:proofErr w:type="spellStart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системмы</w:t>
      </w:r>
      <w:proofErr w:type="spellEnd"/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правильная дозировка и принятие препарата в нужное время суток очень важна.</w:t>
      </w:r>
    </w:p>
    <w:p w:rsidR="00646271" w:rsidRPr="001B63DB" w:rsidRDefault="00646271" w:rsidP="000D7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необходимо знать, что малые и большие дозы растительных стероидов имеют различное действие на центральную нервную систему.</w:t>
      </w:r>
    </w:p>
    <w:p w:rsidR="00646271" w:rsidRPr="001B63DB" w:rsidRDefault="00646271" w:rsidP="000D767D">
      <w:pPr>
        <w:pStyle w:val="a6"/>
        <w:spacing w:before="0" w:beforeAutospacing="0" w:after="0" w:afterAutospacing="0"/>
        <w:jc w:val="both"/>
      </w:pPr>
    </w:p>
    <w:sectPr w:rsidR="00646271" w:rsidRPr="001B63DB" w:rsidSect="000D767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EDA"/>
    <w:multiLevelType w:val="multilevel"/>
    <w:tmpl w:val="C6D6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0593A"/>
    <w:multiLevelType w:val="multilevel"/>
    <w:tmpl w:val="7BB41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B56CE"/>
    <w:multiLevelType w:val="multilevel"/>
    <w:tmpl w:val="B8B467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D268C"/>
    <w:multiLevelType w:val="multilevel"/>
    <w:tmpl w:val="0D50FC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391CC7"/>
    <w:multiLevelType w:val="multilevel"/>
    <w:tmpl w:val="671AC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126FF9"/>
    <w:multiLevelType w:val="multilevel"/>
    <w:tmpl w:val="EB7A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E11DE"/>
    <w:multiLevelType w:val="multilevel"/>
    <w:tmpl w:val="5828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553FC"/>
    <w:multiLevelType w:val="multilevel"/>
    <w:tmpl w:val="511CF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1303F0"/>
    <w:multiLevelType w:val="multilevel"/>
    <w:tmpl w:val="6FFC9A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004A5"/>
    <w:multiLevelType w:val="multilevel"/>
    <w:tmpl w:val="AD4C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E2F74"/>
    <w:multiLevelType w:val="multilevel"/>
    <w:tmpl w:val="7D3A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6C5BE4"/>
    <w:multiLevelType w:val="multilevel"/>
    <w:tmpl w:val="E136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178B1"/>
    <w:multiLevelType w:val="multilevel"/>
    <w:tmpl w:val="E2A2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CB7622"/>
    <w:multiLevelType w:val="multilevel"/>
    <w:tmpl w:val="6C9C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236D11"/>
    <w:multiLevelType w:val="multilevel"/>
    <w:tmpl w:val="07C8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AF2556"/>
    <w:multiLevelType w:val="multilevel"/>
    <w:tmpl w:val="3060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A47204"/>
    <w:multiLevelType w:val="multilevel"/>
    <w:tmpl w:val="89D6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7C7A24"/>
    <w:multiLevelType w:val="multilevel"/>
    <w:tmpl w:val="F518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5A2161"/>
    <w:multiLevelType w:val="multilevel"/>
    <w:tmpl w:val="976A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AD2133"/>
    <w:multiLevelType w:val="multilevel"/>
    <w:tmpl w:val="CF2072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7C208E"/>
    <w:multiLevelType w:val="multilevel"/>
    <w:tmpl w:val="60FE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C0513E"/>
    <w:multiLevelType w:val="multilevel"/>
    <w:tmpl w:val="09F4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8C34C2"/>
    <w:multiLevelType w:val="multilevel"/>
    <w:tmpl w:val="64B4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712CCB"/>
    <w:multiLevelType w:val="multilevel"/>
    <w:tmpl w:val="3E12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6F0C89"/>
    <w:multiLevelType w:val="multilevel"/>
    <w:tmpl w:val="351A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AA7EA8"/>
    <w:multiLevelType w:val="multilevel"/>
    <w:tmpl w:val="ADEC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CF5640"/>
    <w:multiLevelType w:val="multilevel"/>
    <w:tmpl w:val="19DC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20"/>
  </w:num>
  <w:num w:numId="4">
    <w:abstractNumId w:val="25"/>
  </w:num>
  <w:num w:numId="5">
    <w:abstractNumId w:val="17"/>
  </w:num>
  <w:num w:numId="6">
    <w:abstractNumId w:val="24"/>
  </w:num>
  <w:num w:numId="7">
    <w:abstractNumId w:val="6"/>
  </w:num>
  <w:num w:numId="8">
    <w:abstractNumId w:val="4"/>
  </w:num>
  <w:num w:numId="9">
    <w:abstractNumId w:val="26"/>
  </w:num>
  <w:num w:numId="10">
    <w:abstractNumId w:val="8"/>
  </w:num>
  <w:num w:numId="11">
    <w:abstractNumId w:val="12"/>
  </w:num>
  <w:num w:numId="12">
    <w:abstractNumId w:val="19"/>
  </w:num>
  <w:num w:numId="13">
    <w:abstractNumId w:val="18"/>
  </w:num>
  <w:num w:numId="14">
    <w:abstractNumId w:val="3"/>
  </w:num>
  <w:num w:numId="15">
    <w:abstractNumId w:val="1"/>
  </w:num>
  <w:num w:numId="16">
    <w:abstractNumId w:val="2"/>
  </w:num>
  <w:num w:numId="17">
    <w:abstractNumId w:val="14"/>
  </w:num>
  <w:num w:numId="18">
    <w:abstractNumId w:val="9"/>
  </w:num>
  <w:num w:numId="19">
    <w:abstractNumId w:val="7"/>
  </w:num>
  <w:num w:numId="20">
    <w:abstractNumId w:val="22"/>
  </w:num>
  <w:num w:numId="21">
    <w:abstractNumId w:val="10"/>
  </w:num>
  <w:num w:numId="22">
    <w:abstractNumId w:val="15"/>
  </w:num>
  <w:num w:numId="23">
    <w:abstractNumId w:val="0"/>
  </w:num>
  <w:num w:numId="24">
    <w:abstractNumId w:val="23"/>
  </w:num>
  <w:num w:numId="25">
    <w:abstractNumId w:val="5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72"/>
    <w:rsid w:val="00050204"/>
    <w:rsid w:val="000A7195"/>
    <w:rsid w:val="000D767D"/>
    <w:rsid w:val="00184C89"/>
    <w:rsid w:val="001B1672"/>
    <w:rsid w:val="001B63DB"/>
    <w:rsid w:val="001C1B22"/>
    <w:rsid w:val="002D560B"/>
    <w:rsid w:val="003E5F68"/>
    <w:rsid w:val="00461679"/>
    <w:rsid w:val="00487C95"/>
    <w:rsid w:val="00511101"/>
    <w:rsid w:val="005A1128"/>
    <w:rsid w:val="00643245"/>
    <w:rsid w:val="00646271"/>
    <w:rsid w:val="0065585F"/>
    <w:rsid w:val="0075428B"/>
    <w:rsid w:val="00796B5F"/>
    <w:rsid w:val="007D7391"/>
    <w:rsid w:val="008C712F"/>
    <w:rsid w:val="008F4034"/>
    <w:rsid w:val="00984EBD"/>
    <w:rsid w:val="00BB2060"/>
    <w:rsid w:val="00BE03E8"/>
    <w:rsid w:val="00C3655A"/>
    <w:rsid w:val="00E115E1"/>
    <w:rsid w:val="00E600DD"/>
    <w:rsid w:val="00E95E0A"/>
    <w:rsid w:val="00F4115E"/>
    <w:rsid w:val="00F76F57"/>
    <w:rsid w:val="00F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84E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9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84E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9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6629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7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1903">
                  <w:marLeft w:val="0"/>
                  <w:marRight w:val="0"/>
                  <w:marTop w:val="7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439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5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1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88787">
                  <w:blockQuote w:val="1"/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2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7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8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7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2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9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6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4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1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1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5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2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8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4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52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2385">
                  <w:blockQuote w:val="1"/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4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28832">
                  <w:marLeft w:val="0"/>
                  <w:marRight w:val="0"/>
                  <w:marTop w:val="150"/>
                  <w:marBottom w:val="15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162792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1392">
                      <w:marLeft w:val="1680"/>
                      <w:marRight w:val="0"/>
                      <w:marTop w:val="6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21489">
                      <w:marLeft w:val="168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0763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5433">
                  <w:marLeft w:val="0"/>
                  <w:marRight w:val="0"/>
                  <w:marTop w:val="0"/>
                  <w:marBottom w:val="360"/>
                  <w:divBdr>
                    <w:top w:val="single" w:sz="12" w:space="11" w:color="EDEDED"/>
                    <w:left w:val="single" w:sz="12" w:space="11" w:color="EDEDED"/>
                    <w:bottom w:val="single" w:sz="12" w:space="11" w:color="EDEDED"/>
                    <w:right w:val="single" w:sz="12" w:space="11" w:color="EDEDED"/>
                  </w:divBdr>
                  <w:divsChild>
                    <w:div w:id="13772440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9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47897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9542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20613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774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9509732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21280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68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1373459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20600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2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575245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1855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72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747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86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6513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26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41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55765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30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dotted" w:sz="6" w:space="0" w:color="7E7E7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.ttarget.ru/go?dLb5MB5kMfSmlI_5aVa1ML9JE6KtoLd3BpWs3YOJpgs..uZqMhcfxrRtB6YYCZKJfFRH9XuEtW5hHu8qGxLtEhJY.CQN7V0nEj60oD-ns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sosudy.info/metabolicheskie-preparaty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sosudy.info/metabolicheskie-preparat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osudy.info/nitraty-lekarstvennye-preparaty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sosudy.info/metabolicheskie-preparaty" TargetMode="External"/><Relationship Id="rId33" Type="http://schemas.openxmlformats.org/officeDocument/2006/relationships/hyperlink" Target="https://sosudy.info/metabolicheskie-preparaty" TargetMode="External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sosudy.info/metabolicheskie-preparat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osudy.info/simptomy-stenokardii" TargetMode="External"/><Relationship Id="rId24" Type="http://schemas.openxmlformats.org/officeDocument/2006/relationships/hyperlink" Target="https://sosudy.info/metabolicheskie-preparaty" TargetMode="External"/><Relationship Id="rId32" Type="http://schemas.openxmlformats.org/officeDocument/2006/relationships/hyperlink" Target="https://sosudy.info/metabolicheskie-preparaty" TargetMode="External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sosudy.info/metabolicheskie-preparaty" TargetMode="External"/><Relationship Id="rId28" Type="http://schemas.openxmlformats.org/officeDocument/2006/relationships/hyperlink" Target="https://sosudy.info/metabolicheskie-preparaty" TargetMode="External"/><Relationship Id="rId36" Type="http://schemas.openxmlformats.org/officeDocument/2006/relationships/hyperlink" Target="https://sosudy.info/metabolicheskie-preparat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sosudy.info/metabolicheskie-prepara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sosudy.info/metabolicheskie-preparaty" TargetMode="External"/><Relationship Id="rId27" Type="http://schemas.openxmlformats.org/officeDocument/2006/relationships/hyperlink" Target="https://sosudy.info/metabolicheskie-preparaty" TargetMode="External"/><Relationship Id="rId30" Type="http://schemas.openxmlformats.org/officeDocument/2006/relationships/hyperlink" Target="https://sosudy.info/metabolicheskie-preparaty" TargetMode="External"/><Relationship Id="rId35" Type="http://schemas.openxmlformats.org/officeDocument/2006/relationships/hyperlink" Target="https://sosudy.info/metabolicheskie-prepara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20</Pages>
  <Words>5022</Words>
  <Characters>28628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2020-02-12T11:20:00Z</dcterms:created>
  <dcterms:modified xsi:type="dcterms:W3CDTF">2021-03-02T12:12:00Z</dcterms:modified>
</cp:coreProperties>
</file>